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64EF5" w14:textId="5C177DE8" w:rsidR="00206329" w:rsidRDefault="00B7014E" w:rsidP="00FD4C34">
      <w:pPr>
        <w:autoSpaceDE w:val="0"/>
        <w:autoSpaceDN w:val="0"/>
        <w:adjustRightInd w:val="0"/>
        <w:spacing w:after="0" w:line="240" w:lineRule="auto"/>
        <w:rPr>
          <w:rFonts w:cstheme="minorHAnsi"/>
          <w:color w:val="FF0000"/>
          <w:sz w:val="36"/>
          <w:szCs w:val="36"/>
        </w:rPr>
      </w:pPr>
      <w:bookmarkStart w:id="0" w:name="_GoBack"/>
      <w:bookmarkEnd w:id="0"/>
      <w:r>
        <w:rPr>
          <w:rFonts w:cstheme="minorHAnsi"/>
          <w:noProof/>
          <w:color w:val="FF0000"/>
          <w:sz w:val="36"/>
          <w:szCs w:val="36"/>
        </w:rPr>
        <w:drawing>
          <wp:anchor distT="0" distB="0" distL="114300" distR="114300" simplePos="0" relativeHeight="251612672" behindDoc="1" locked="0" layoutInCell="1" allowOverlap="1" wp14:anchorId="08A3B41A" wp14:editId="2602F17A">
            <wp:simplePos x="0" y="0"/>
            <wp:positionH relativeFrom="column">
              <wp:posOffset>-630555</wp:posOffset>
            </wp:positionH>
            <wp:positionV relativeFrom="paragraph">
              <wp:posOffset>-270510</wp:posOffset>
            </wp:positionV>
            <wp:extent cx="7516495" cy="10635615"/>
            <wp:effectExtent l="0" t="0" r="8255" b="0"/>
            <wp:wrapTight wrapText="bothSides">
              <wp:wrapPolygon edited="0">
                <wp:start x="0" y="0"/>
                <wp:lineTo x="0" y="21550"/>
                <wp:lineTo x="21569" y="21550"/>
                <wp:lineTo x="215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6495" cy="1063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5992D" w14:textId="77777777" w:rsidR="00B7014E" w:rsidRDefault="00B7014E" w:rsidP="00B7014E">
      <w:pPr>
        <w:tabs>
          <w:tab w:val="left" w:pos="-142"/>
        </w:tabs>
        <w:ind w:left="-142"/>
        <w:rPr>
          <w:rFonts w:eastAsia="Times New Roman" w:cstheme="minorHAnsi"/>
          <w:color w:val="58595B"/>
          <w:spacing w:val="-3"/>
          <w:w w:val="120"/>
          <w:sz w:val="16"/>
          <w:szCs w:val="16"/>
        </w:rPr>
      </w:pPr>
    </w:p>
    <w:tbl>
      <w:tblPr>
        <w:tblStyle w:val="TableGrid"/>
        <w:tblpPr w:leftFromText="180" w:rightFromText="180" w:vertAnchor="page" w:horzAnchor="margin" w:tblpY="196"/>
        <w:tblW w:w="10314" w:type="dxa"/>
        <w:tblLook w:val="04A0" w:firstRow="1" w:lastRow="0" w:firstColumn="1" w:lastColumn="0" w:noHBand="0" w:noVBand="1"/>
      </w:tblPr>
      <w:tblGrid>
        <w:gridCol w:w="10314"/>
      </w:tblGrid>
      <w:tr w:rsidR="00B7014E" w14:paraId="7ECDDCC3" w14:textId="77777777" w:rsidTr="00B7014E">
        <w:trPr>
          <w:trHeight w:val="1410"/>
        </w:trPr>
        <w:tc>
          <w:tcPr>
            <w:tcW w:w="10314" w:type="dxa"/>
            <w:shd w:val="clear" w:color="auto" w:fill="8064A2" w:themeFill="accent4"/>
          </w:tcPr>
          <w:p w14:paraId="189238BA" w14:textId="77777777" w:rsidR="00B7014E" w:rsidRDefault="00B7014E" w:rsidP="00B7014E">
            <w:pPr>
              <w:jc w:val="both"/>
            </w:pPr>
          </w:p>
          <w:p w14:paraId="3C970832" w14:textId="77777777" w:rsidR="00B7014E" w:rsidRDefault="00B7014E" w:rsidP="00B7014E">
            <w:pPr>
              <w:jc w:val="both"/>
              <w:rPr>
                <w:rFonts w:cstheme="minorHAnsi"/>
                <w:color w:val="FFFFFF" w:themeColor="background1"/>
                <w:sz w:val="64"/>
                <w:szCs w:val="64"/>
              </w:rPr>
            </w:pPr>
            <w:r>
              <w:rPr>
                <w:rFonts w:cstheme="minorHAnsi"/>
                <w:color w:val="FFFFFF" w:themeColor="background1"/>
                <w:sz w:val="64"/>
                <w:szCs w:val="64"/>
              </w:rPr>
              <w:t>Foreword</w:t>
            </w:r>
          </w:p>
          <w:p w14:paraId="09222ABA" w14:textId="77777777" w:rsidR="00B7014E" w:rsidRPr="00A95E04" w:rsidRDefault="00B7014E" w:rsidP="00B7014E">
            <w:pPr>
              <w:jc w:val="both"/>
              <w:rPr>
                <w:rFonts w:cstheme="minorHAnsi"/>
                <w:color w:val="FFFFFF" w:themeColor="background1"/>
                <w:szCs w:val="64"/>
              </w:rPr>
            </w:pPr>
          </w:p>
        </w:tc>
      </w:tr>
    </w:tbl>
    <w:p w14:paraId="3A9B11B6" w14:textId="77777777" w:rsidR="00B7014E" w:rsidRPr="00A95E04" w:rsidRDefault="00B7014E" w:rsidP="00B7014E">
      <w:pPr>
        <w:spacing w:after="0" w:line="250" w:lineRule="auto"/>
        <w:ind w:left="477" w:right="-54"/>
        <w:jc w:val="both"/>
        <w:rPr>
          <w:rFonts w:eastAsia="Times New Roman" w:cstheme="minorHAnsi"/>
          <w:color w:val="58595B"/>
          <w:spacing w:val="-3"/>
          <w:w w:val="120"/>
          <w:sz w:val="2"/>
          <w:szCs w:val="16"/>
        </w:rPr>
      </w:pPr>
    </w:p>
    <w:tbl>
      <w:tblPr>
        <w:tblStyle w:val="TableGrid"/>
        <w:tblpPr w:leftFromText="180" w:rightFromText="180" w:vertAnchor="page" w:horzAnchor="page" w:tblpX="15784" w:tblpY="180"/>
        <w:tblW w:w="1274" w:type="dxa"/>
        <w:shd w:val="clear" w:color="auto" w:fill="8064A2" w:themeFill="accent4"/>
        <w:tblLook w:val="04A0" w:firstRow="1" w:lastRow="0" w:firstColumn="1" w:lastColumn="0" w:noHBand="0" w:noVBand="1"/>
      </w:tblPr>
      <w:tblGrid>
        <w:gridCol w:w="1274"/>
      </w:tblGrid>
      <w:tr w:rsidR="00B7014E" w:rsidRPr="00491535" w14:paraId="1B3EE998" w14:textId="77777777" w:rsidTr="00B7014E">
        <w:trPr>
          <w:cantSplit/>
          <w:trHeight w:val="11710"/>
        </w:trPr>
        <w:tc>
          <w:tcPr>
            <w:tcW w:w="1274" w:type="dxa"/>
            <w:shd w:val="clear" w:color="auto" w:fill="8064A2" w:themeFill="accent4"/>
            <w:textDirection w:val="tbRl"/>
            <w:vAlign w:val="center"/>
          </w:tcPr>
          <w:p w14:paraId="6A034A1B" w14:textId="77777777" w:rsidR="00B7014E" w:rsidRPr="00491535" w:rsidRDefault="00B7014E" w:rsidP="00B7014E">
            <w:pPr>
              <w:ind w:left="113" w:right="113"/>
              <w:jc w:val="center"/>
              <w:rPr>
                <w:rFonts w:cstheme="minorHAnsi"/>
                <w:color w:val="FFFFFF" w:themeColor="background1"/>
                <w:sz w:val="84"/>
                <w:szCs w:val="84"/>
              </w:rPr>
            </w:pPr>
            <w:r>
              <w:rPr>
                <w:rFonts w:cstheme="minorHAnsi"/>
                <w:color w:val="FFFFFF" w:themeColor="background1"/>
                <w:sz w:val="84"/>
                <w:szCs w:val="84"/>
              </w:rPr>
              <w:t>Who We Are</w:t>
            </w:r>
          </w:p>
        </w:tc>
      </w:tr>
    </w:tbl>
    <w:tbl>
      <w:tblPr>
        <w:tblStyle w:val="TableGrid"/>
        <w:tblpPr w:leftFromText="180" w:rightFromText="180" w:vertAnchor="text" w:horzAnchor="margin" w:tblpY="289"/>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646"/>
      </w:tblGrid>
      <w:tr w:rsidR="00B7014E" w14:paraId="39A077BB" w14:textId="77777777" w:rsidTr="00B7014E">
        <w:trPr>
          <w:trHeight w:val="12754"/>
        </w:trPr>
        <w:tc>
          <w:tcPr>
            <w:tcW w:w="1668" w:type="dxa"/>
          </w:tcPr>
          <w:p w14:paraId="57942264" w14:textId="77777777" w:rsidR="00B7014E" w:rsidRDefault="00B7014E" w:rsidP="00B7014E">
            <w:pPr>
              <w:ind w:right="318"/>
              <w:jc w:val="center"/>
              <w:rPr>
                <w:rFonts w:cstheme="minorHAnsi"/>
                <w:b/>
                <w:color w:val="78549A"/>
              </w:rPr>
            </w:pPr>
            <w:r w:rsidRPr="00B76847">
              <w:rPr>
                <w:noProof/>
                <w:color w:val="31849B" w:themeColor="accent5" w:themeShade="BF"/>
                <w:lang w:eastAsia="en-GB"/>
              </w:rPr>
              <w:drawing>
                <wp:anchor distT="0" distB="0" distL="114300" distR="114300" simplePos="0" relativeHeight="251766784" behindDoc="1" locked="0" layoutInCell="1" allowOverlap="1" wp14:anchorId="5C1E0F75" wp14:editId="0843E322">
                  <wp:simplePos x="0" y="0"/>
                  <wp:positionH relativeFrom="column">
                    <wp:posOffset>-65405</wp:posOffset>
                  </wp:positionH>
                  <wp:positionV relativeFrom="paragraph">
                    <wp:posOffset>19685</wp:posOffset>
                  </wp:positionV>
                  <wp:extent cx="1071245" cy="1392555"/>
                  <wp:effectExtent l="0" t="0" r="0" b="0"/>
                  <wp:wrapTight wrapText="bothSides">
                    <wp:wrapPolygon edited="0">
                      <wp:start x="0" y="0"/>
                      <wp:lineTo x="0" y="21275"/>
                      <wp:lineTo x="21126" y="21275"/>
                      <wp:lineTo x="211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245" cy="1392555"/>
                          </a:xfrm>
                          <a:prstGeom prst="rect">
                            <a:avLst/>
                          </a:prstGeom>
                        </pic:spPr>
                      </pic:pic>
                    </a:graphicData>
                  </a:graphic>
                  <wp14:sizeRelH relativeFrom="page">
                    <wp14:pctWidth>0</wp14:pctWidth>
                  </wp14:sizeRelH>
                  <wp14:sizeRelV relativeFrom="page">
                    <wp14:pctHeight>0</wp14:pctHeight>
                  </wp14:sizeRelV>
                </wp:anchor>
              </w:drawing>
            </w:r>
          </w:p>
          <w:p w14:paraId="68F83CAE" w14:textId="13731BFD" w:rsidR="00B7014E" w:rsidRPr="00447EE4" w:rsidRDefault="00BE0BD5" w:rsidP="00B7014E">
            <w:pPr>
              <w:ind w:right="318"/>
              <w:jc w:val="center"/>
              <w:rPr>
                <w:rFonts w:cstheme="minorHAnsi"/>
                <w:b/>
                <w:color w:val="31849B" w:themeColor="accent5" w:themeShade="BF"/>
              </w:rPr>
            </w:pPr>
            <w:r w:rsidRPr="00447EE4">
              <w:rPr>
                <w:rFonts w:cstheme="minorHAnsi"/>
                <w:b/>
                <w:color w:val="31849B" w:themeColor="accent5" w:themeShade="BF"/>
              </w:rPr>
              <w:t>Simon Constable</w:t>
            </w:r>
          </w:p>
          <w:p w14:paraId="163CBDB3" w14:textId="77777777" w:rsidR="00B7014E" w:rsidRPr="00447EE4" w:rsidRDefault="00B7014E" w:rsidP="00B7014E">
            <w:pPr>
              <w:ind w:right="318"/>
              <w:jc w:val="center"/>
              <w:rPr>
                <w:rFonts w:cstheme="minorHAnsi"/>
                <w:b/>
                <w:color w:val="31849B" w:themeColor="accent5" w:themeShade="BF"/>
              </w:rPr>
            </w:pPr>
          </w:p>
          <w:p w14:paraId="33463161" w14:textId="77777777" w:rsidR="00B7014E" w:rsidRPr="00447EE4" w:rsidRDefault="00B7014E" w:rsidP="00B7014E">
            <w:pPr>
              <w:ind w:right="318"/>
              <w:jc w:val="center"/>
              <w:rPr>
                <w:rFonts w:cstheme="minorHAnsi"/>
                <w:b/>
                <w:color w:val="31849B" w:themeColor="accent5" w:themeShade="BF"/>
              </w:rPr>
            </w:pPr>
            <w:r w:rsidRPr="00447EE4">
              <w:rPr>
                <w:rFonts w:cstheme="minorHAnsi"/>
                <w:b/>
                <w:color w:val="31849B" w:themeColor="accent5" w:themeShade="BF"/>
              </w:rPr>
              <w:t>Chief Executive</w:t>
            </w:r>
          </w:p>
          <w:p w14:paraId="26E1164E" w14:textId="77777777" w:rsidR="00B7014E" w:rsidRDefault="00B7014E" w:rsidP="00B7014E">
            <w:pPr>
              <w:jc w:val="center"/>
              <w:rPr>
                <w:rFonts w:cstheme="minorHAnsi"/>
                <w:b/>
                <w:color w:val="78549A"/>
                <w:sz w:val="28"/>
              </w:rPr>
            </w:pPr>
          </w:p>
          <w:p w14:paraId="24216D6D" w14:textId="77777777" w:rsidR="00B7014E" w:rsidRPr="00360D73" w:rsidRDefault="00B7014E" w:rsidP="00B7014E">
            <w:pPr>
              <w:jc w:val="center"/>
              <w:rPr>
                <w:rFonts w:cstheme="minorHAnsi"/>
                <w:b/>
                <w:color w:val="78549A"/>
                <w:sz w:val="28"/>
              </w:rPr>
            </w:pPr>
          </w:p>
          <w:p w14:paraId="316FC631" w14:textId="23392373" w:rsidR="00B7014E" w:rsidRDefault="00B7014E" w:rsidP="00B7014E">
            <w:pPr>
              <w:rPr>
                <w:rFonts w:cstheme="minorHAnsi"/>
                <w:color w:val="78549A"/>
                <w:sz w:val="84"/>
                <w:szCs w:val="84"/>
              </w:rPr>
            </w:pPr>
            <w:r w:rsidRPr="00B7014E">
              <w:rPr>
                <w:rFonts w:cstheme="minorHAnsi"/>
                <w:noProof/>
                <w:color w:val="78549A"/>
                <w:sz w:val="84"/>
                <w:szCs w:val="84"/>
              </w:rPr>
              <w:drawing>
                <wp:inline distT="0" distB="0" distL="0" distR="0" wp14:anchorId="6211B4F0" wp14:editId="4D31EC92">
                  <wp:extent cx="978431" cy="1210235"/>
                  <wp:effectExtent l="0" t="0" r="0" b="0"/>
                  <wp:docPr id="21" name="Picture 2" descr="Graphical user interface&#10;&#10;Description automatically generated">
                    <a:extLst xmlns:a="http://schemas.openxmlformats.org/drawingml/2006/main">
                      <a:ext uri="{FF2B5EF4-FFF2-40B4-BE49-F238E27FC236}">
                        <a16:creationId xmlns:a16="http://schemas.microsoft.com/office/drawing/2014/main" id="{D60FFFEF-74FC-4026-BEB6-313759F74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a:extLst>
                              <a:ext uri="{FF2B5EF4-FFF2-40B4-BE49-F238E27FC236}">
                                <a16:creationId xmlns:a16="http://schemas.microsoft.com/office/drawing/2014/main" id="{D60FFFEF-74FC-4026-BEB6-313759F74D2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0159" t="52806" r="65713" b="26093"/>
                          <a:stretch/>
                        </pic:blipFill>
                        <pic:spPr>
                          <a:xfrm>
                            <a:off x="0" y="0"/>
                            <a:ext cx="984860" cy="1218188"/>
                          </a:xfrm>
                          <a:prstGeom prst="rect">
                            <a:avLst/>
                          </a:prstGeom>
                        </pic:spPr>
                      </pic:pic>
                    </a:graphicData>
                  </a:graphic>
                </wp:inline>
              </w:drawing>
            </w:r>
          </w:p>
        </w:tc>
        <w:tc>
          <w:tcPr>
            <w:tcW w:w="8646" w:type="dxa"/>
          </w:tcPr>
          <w:p w14:paraId="2813063E" w14:textId="7C41CC3D" w:rsidR="00B7014E" w:rsidRPr="009548D8" w:rsidRDefault="00B7014E" w:rsidP="00B7014E">
            <w:pPr>
              <w:pStyle w:val="TOCHeading"/>
              <w:spacing w:before="0" w:after="200" w:line="276" w:lineRule="auto"/>
              <w:jc w:val="both"/>
              <w:rPr>
                <w:rFonts w:ascii="Calibri" w:eastAsiaTheme="minorHAnsi" w:hAnsi="Calibri" w:cs="Calibri"/>
                <w:b w:val="0"/>
                <w:bCs w:val="0"/>
                <w:color w:val="31849B" w:themeColor="accent5" w:themeShade="BF"/>
                <w:sz w:val="32"/>
                <w:szCs w:val="32"/>
                <w:lang w:val="en-GB"/>
              </w:rPr>
            </w:pPr>
            <w:r w:rsidRPr="009548D8">
              <w:rPr>
                <w:rFonts w:ascii="Calibri" w:eastAsiaTheme="minorHAnsi" w:hAnsi="Calibri" w:cs="Calibri"/>
                <w:b w:val="0"/>
                <w:bCs w:val="0"/>
                <w:color w:val="31849B" w:themeColor="accent5" w:themeShade="BF"/>
                <w:sz w:val="32"/>
                <w:szCs w:val="32"/>
                <w:lang w:val="en-GB"/>
              </w:rPr>
              <w:t xml:space="preserve">Warrington and Halton Teaching Hospitals NHS Foundation Trust is dedicated to the provision of </w:t>
            </w:r>
            <w:r w:rsidR="00BE0BD5" w:rsidRPr="009548D8">
              <w:rPr>
                <w:rFonts w:ascii="Calibri" w:eastAsiaTheme="minorHAnsi" w:hAnsi="Calibri" w:cs="Calibri"/>
                <w:b w:val="0"/>
                <w:bCs w:val="0"/>
                <w:color w:val="31849B" w:themeColor="accent5" w:themeShade="BF"/>
                <w:sz w:val="32"/>
                <w:szCs w:val="32"/>
                <w:lang w:val="en-GB"/>
              </w:rPr>
              <w:t>high</w:t>
            </w:r>
            <w:r w:rsidR="00BE0BD5">
              <w:rPr>
                <w:rFonts w:ascii="Calibri" w:eastAsiaTheme="minorHAnsi" w:hAnsi="Calibri" w:cs="Calibri"/>
                <w:b w:val="0"/>
                <w:bCs w:val="0"/>
                <w:color w:val="31849B" w:themeColor="accent5" w:themeShade="BF"/>
                <w:sz w:val="32"/>
                <w:szCs w:val="32"/>
                <w:lang w:val="en-GB"/>
              </w:rPr>
              <w:t>-quality</w:t>
            </w:r>
            <w:r w:rsidRPr="009548D8">
              <w:rPr>
                <w:rFonts w:ascii="Calibri" w:eastAsiaTheme="minorHAnsi" w:hAnsi="Calibri" w:cs="Calibri"/>
                <w:b w:val="0"/>
                <w:bCs w:val="0"/>
                <w:color w:val="31849B" w:themeColor="accent5" w:themeShade="BF"/>
                <w:sz w:val="32"/>
                <w:szCs w:val="32"/>
                <w:lang w:val="en-GB"/>
              </w:rPr>
              <w:t xml:space="preserve"> care and clinical excellence.</w:t>
            </w:r>
            <w:r>
              <w:rPr>
                <w:rFonts w:ascii="Calibri" w:eastAsiaTheme="minorHAnsi" w:hAnsi="Calibri" w:cs="Calibri"/>
                <w:b w:val="0"/>
                <w:bCs w:val="0"/>
                <w:color w:val="31849B" w:themeColor="accent5" w:themeShade="BF"/>
                <w:sz w:val="32"/>
                <w:szCs w:val="32"/>
                <w:lang w:val="en-GB"/>
              </w:rPr>
              <w:t xml:space="preserve"> </w:t>
            </w:r>
            <w:r w:rsidRPr="009548D8">
              <w:rPr>
                <w:rFonts w:ascii="Calibri" w:eastAsiaTheme="minorHAnsi" w:hAnsi="Calibri" w:cs="Calibri"/>
                <w:b w:val="0"/>
                <w:bCs w:val="0"/>
                <w:color w:val="31849B" w:themeColor="accent5" w:themeShade="BF"/>
                <w:sz w:val="32"/>
                <w:szCs w:val="32"/>
                <w:lang w:val="en-GB"/>
              </w:rPr>
              <w:t>Recognising that our patients and staff deserve nothing less than OUTSTANDING, we have embarked on an organisation-wide journey called ‘Moving to Outstanding’.</w:t>
            </w:r>
          </w:p>
          <w:p w14:paraId="7CE33417" w14:textId="77777777" w:rsidR="00B7014E" w:rsidRDefault="00B7014E" w:rsidP="00B7014E">
            <w:pPr>
              <w:spacing w:after="200" w:line="276" w:lineRule="auto"/>
              <w:jc w:val="both"/>
              <w:rPr>
                <w:rFonts w:ascii="Calibri" w:hAnsi="Calibri" w:cs="Calibri"/>
              </w:rPr>
            </w:pPr>
            <w:r w:rsidRPr="009548D8">
              <w:rPr>
                <w:rFonts w:ascii="Calibri" w:hAnsi="Calibri" w:cs="Calibri"/>
              </w:rPr>
              <w:t xml:space="preserve">We are proud to present our Quality </w:t>
            </w:r>
            <w:r>
              <w:rPr>
                <w:rFonts w:ascii="Calibri" w:hAnsi="Calibri" w:cs="Calibri"/>
              </w:rPr>
              <w:t>Strategy 2021 - 2024</w:t>
            </w:r>
            <w:r w:rsidRPr="009548D8">
              <w:rPr>
                <w:rFonts w:ascii="Calibri" w:hAnsi="Calibri" w:cs="Calibri"/>
              </w:rPr>
              <w:t xml:space="preserve"> which is built </w:t>
            </w:r>
            <w:r>
              <w:rPr>
                <w:rFonts w:ascii="Calibri" w:hAnsi="Calibri" w:cs="Calibri"/>
              </w:rPr>
              <w:t>up</w:t>
            </w:r>
            <w:r w:rsidRPr="009548D8">
              <w:rPr>
                <w:rFonts w:ascii="Calibri" w:hAnsi="Calibri" w:cs="Calibri"/>
              </w:rPr>
              <w:t xml:space="preserve">on the foundations of our Quality, People and Sustainability Framework (QPS). </w:t>
            </w:r>
          </w:p>
          <w:p w14:paraId="33523FB5" w14:textId="14528FA2" w:rsidR="00B7014E" w:rsidRDefault="00B7014E" w:rsidP="00B7014E">
            <w:pPr>
              <w:spacing w:after="200" w:line="276" w:lineRule="auto"/>
              <w:jc w:val="both"/>
              <w:rPr>
                <w:rFonts w:ascii="Calibri" w:hAnsi="Calibri" w:cs="Calibri"/>
              </w:rPr>
            </w:pPr>
            <w:r>
              <w:rPr>
                <w:rFonts w:ascii="Calibri" w:hAnsi="Calibri" w:cs="Calibri"/>
              </w:rPr>
              <w:t xml:space="preserve">Over the past three years we have achieved so much and have evidenced the delivery of </w:t>
            </w:r>
            <w:r w:rsidR="00BE0BD5">
              <w:rPr>
                <w:rFonts w:ascii="Calibri" w:hAnsi="Calibri" w:cs="Calibri"/>
              </w:rPr>
              <w:t>high-quality</w:t>
            </w:r>
            <w:r>
              <w:rPr>
                <w:rFonts w:ascii="Calibri" w:hAnsi="Calibri" w:cs="Calibri"/>
              </w:rPr>
              <w:t xml:space="preserve"> care despite the challenges of the Covid-19 pandemic. The new three year Strategy will focus upon our continued commitment to deliver the highest quality of care to our patients and optimise health outcomes. This will be supported by our plans to become a recognised ‘outstanding’ organisation. </w:t>
            </w:r>
          </w:p>
          <w:p w14:paraId="7562C536" w14:textId="5191B3AD" w:rsidR="00B7014E" w:rsidRPr="009548D8" w:rsidRDefault="00B7014E" w:rsidP="00B7014E">
            <w:pPr>
              <w:spacing w:after="200" w:line="276" w:lineRule="auto"/>
              <w:jc w:val="both"/>
              <w:rPr>
                <w:rFonts w:ascii="Calibri" w:hAnsi="Calibri" w:cs="Calibri"/>
              </w:rPr>
            </w:pPr>
            <w:r w:rsidRPr="009548D8">
              <w:rPr>
                <w:rFonts w:ascii="Calibri" w:hAnsi="Calibri" w:cs="Calibri"/>
              </w:rPr>
              <w:t>Having focussed on delivering continuous quality improvements</w:t>
            </w:r>
            <w:r>
              <w:rPr>
                <w:rFonts w:ascii="Calibri" w:hAnsi="Calibri" w:cs="Calibri"/>
              </w:rPr>
              <w:t xml:space="preserve"> over the past three years </w:t>
            </w:r>
            <w:r w:rsidRPr="009548D8">
              <w:rPr>
                <w:rFonts w:ascii="Calibri" w:hAnsi="Calibri" w:cs="Calibri"/>
              </w:rPr>
              <w:t>we are now seeking to deliver a more comprehensive strategic approach that embeds quality within the very fabric of everything we do</w:t>
            </w:r>
            <w:r>
              <w:rPr>
                <w:rFonts w:ascii="Calibri" w:hAnsi="Calibri" w:cs="Calibri"/>
              </w:rPr>
              <w:t xml:space="preserve">, ensuring high quality safe care. </w:t>
            </w:r>
            <w:r w:rsidR="00027C6F">
              <w:rPr>
                <w:rFonts w:ascii="Calibri" w:hAnsi="Calibri" w:cs="Calibri"/>
              </w:rPr>
              <w:t xml:space="preserve">This will be further enhanced by the exciting introduction of our newly established Halton Clinical Research Unit. </w:t>
            </w:r>
            <w:r>
              <w:rPr>
                <w:rFonts w:ascii="Calibri" w:hAnsi="Calibri" w:cs="Calibri"/>
              </w:rPr>
              <w:t>We will continue to ensure that care is delivered in an open, transparent and compassionate way. W</w:t>
            </w:r>
            <w:r w:rsidRPr="009548D8">
              <w:rPr>
                <w:rFonts w:ascii="Calibri" w:hAnsi="Calibri" w:cs="Calibri"/>
              </w:rPr>
              <w:t xml:space="preserve">e will continue to drive the Trust’s </w:t>
            </w:r>
            <w:r>
              <w:rPr>
                <w:rFonts w:ascii="Calibri" w:hAnsi="Calibri" w:cs="Calibri"/>
              </w:rPr>
              <w:t>Q</w:t>
            </w:r>
            <w:r w:rsidRPr="009548D8">
              <w:rPr>
                <w:rFonts w:ascii="Calibri" w:hAnsi="Calibri" w:cs="Calibri"/>
              </w:rPr>
              <w:t xml:space="preserve">uality </w:t>
            </w:r>
            <w:r>
              <w:rPr>
                <w:rFonts w:ascii="Calibri" w:hAnsi="Calibri" w:cs="Calibri"/>
              </w:rPr>
              <w:t>Strategy</w:t>
            </w:r>
            <w:r w:rsidRPr="009548D8">
              <w:rPr>
                <w:rFonts w:ascii="Calibri" w:hAnsi="Calibri" w:cs="Calibri"/>
              </w:rPr>
              <w:t xml:space="preserve"> priorities</w:t>
            </w:r>
            <w:r>
              <w:rPr>
                <w:rFonts w:ascii="Calibri" w:hAnsi="Calibri" w:cs="Calibri"/>
              </w:rPr>
              <w:t xml:space="preserve"> </w:t>
            </w:r>
            <w:r w:rsidRPr="009548D8">
              <w:rPr>
                <w:rFonts w:ascii="Calibri" w:hAnsi="Calibri" w:cs="Calibri"/>
              </w:rPr>
              <w:t xml:space="preserve">as </w:t>
            </w:r>
            <w:r w:rsidR="00F11AC8">
              <w:rPr>
                <w:rFonts w:ascii="Calibri" w:hAnsi="Calibri" w:cs="Calibri"/>
              </w:rPr>
              <w:t xml:space="preserve">noted below. These will be refocused and agreed each year. </w:t>
            </w:r>
          </w:p>
          <w:p w14:paraId="6934AD3D" w14:textId="77777777" w:rsidR="00B7014E" w:rsidRPr="009548D8" w:rsidRDefault="00B7014E" w:rsidP="00B7014E">
            <w:pPr>
              <w:ind w:left="1451" w:hanging="992"/>
              <w:jc w:val="both"/>
              <w:rPr>
                <w:rFonts w:ascii="Calibri" w:hAnsi="Calibri" w:cs="Calibri"/>
              </w:rPr>
            </w:pPr>
            <w:r w:rsidRPr="009548D8">
              <w:rPr>
                <w:rFonts w:ascii="Calibri" w:hAnsi="Calibri" w:cs="Calibri"/>
                <w:b/>
                <w:color w:val="31849B" w:themeColor="accent5" w:themeShade="BF"/>
              </w:rPr>
              <w:t>Priority 1</w:t>
            </w:r>
            <w:r w:rsidRPr="009548D8">
              <w:rPr>
                <w:rFonts w:ascii="Calibri" w:hAnsi="Calibri" w:cs="Calibri"/>
                <w:color w:val="31849B" w:themeColor="accent5" w:themeShade="BF"/>
              </w:rPr>
              <w:t xml:space="preserve"> </w:t>
            </w:r>
            <w:r w:rsidRPr="009548D8">
              <w:rPr>
                <w:rFonts w:ascii="Calibri" w:hAnsi="Calibri" w:cs="Calibri"/>
              </w:rPr>
              <w:t xml:space="preserve">We </w:t>
            </w:r>
            <w:r w:rsidRPr="00877F53">
              <w:rPr>
                <w:rFonts w:ascii="Calibri" w:hAnsi="Calibri" w:cs="Calibri"/>
              </w:rPr>
              <w:t xml:space="preserve">will reduce avoidable harm and </w:t>
            </w:r>
            <w:r>
              <w:rPr>
                <w:rFonts w:ascii="Calibri" w:hAnsi="Calibri" w:cs="Calibri"/>
              </w:rPr>
              <w:t xml:space="preserve">patient </w:t>
            </w:r>
            <w:r w:rsidRPr="00877F53">
              <w:rPr>
                <w:rFonts w:ascii="Calibri" w:hAnsi="Calibri" w:cs="Calibri"/>
              </w:rPr>
              <w:t xml:space="preserve">deterioration </w:t>
            </w:r>
            <w:r>
              <w:rPr>
                <w:rFonts w:ascii="Calibri" w:hAnsi="Calibri" w:cs="Calibri"/>
              </w:rPr>
              <w:t xml:space="preserve">with </w:t>
            </w:r>
            <w:r w:rsidRPr="00877F53">
              <w:rPr>
                <w:rFonts w:ascii="Calibri" w:hAnsi="Calibri" w:cs="Calibri"/>
              </w:rPr>
              <w:t>focus on COVID-19 recovery by managing and reducing clinical and operational risks.</w:t>
            </w:r>
          </w:p>
          <w:p w14:paraId="24E6EA7C" w14:textId="77777777" w:rsidR="00B7014E" w:rsidRPr="00A95E04" w:rsidRDefault="00B7014E" w:rsidP="00B7014E">
            <w:pPr>
              <w:ind w:left="459"/>
              <w:jc w:val="both"/>
              <w:rPr>
                <w:rFonts w:ascii="Calibri" w:hAnsi="Calibri" w:cs="Calibri"/>
              </w:rPr>
            </w:pPr>
          </w:p>
          <w:p w14:paraId="49BE4B0C" w14:textId="77777777" w:rsidR="00B7014E" w:rsidRPr="009548D8" w:rsidRDefault="00B7014E" w:rsidP="00B7014E">
            <w:pPr>
              <w:ind w:left="1451" w:hanging="992"/>
              <w:jc w:val="both"/>
              <w:rPr>
                <w:rFonts w:ascii="Calibri" w:hAnsi="Calibri" w:cs="Calibri"/>
              </w:rPr>
            </w:pPr>
            <w:r w:rsidRPr="009548D8">
              <w:rPr>
                <w:rFonts w:ascii="Calibri" w:hAnsi="Calibri" w:cs="Calibri"/>
                <w:b/>
                <w:color w:val="31849B" w:themeColor="accent5" w:themeShade="BF"/>
              </w:rPr>
              <w:t>Priority 2</w:t>
            </w:r>
            <w:r>
              <w:rPr>
                <w:rFonts w:ascii="Calibri" w:hAnsi="Calibri" w:cs="Calibri"/>
              </w:rPr>
              <w:t xml:space="preserve"> </w:t>
            </w:r>
            <w:r w:rsidRPr="009548D8">
              <w:rPr>
                <w:rFonts w:ascii="Calibri" w:hAnsi="Calibri" w:cs="Calibri"/>
              </w:rPr>
              <w:t xml:space="preserve">We </w:t>
            </w:r>
            <w:r w:rsidRPr="00877F53">
              <w:rPr>
                <w:rFonts w:ascii="Calibri" w:hAnsi="Calibri" w:cs="Calibri"/>
              </w:rPr>
              <w:t xml:space="preserve">will improve </w:t>
            </w:r>
            <w:r>
              <w:rPr>
                <w:rFonts w:ascii="Calibri" w:hAnsi="Calibri" w:cs="Calibri"/>
              </w:rPr>
              <w:t xml:space="preserve">patient </w:t>
            </w:r>
            <w:r w:rsidRPr="00877F53">
              <w:rPr>
                <w:rFonts w:ascii="Calibri" w:hAnsi="Calibri" w:cs="Calibri"/>
              </w:rPr>
              <w:t>outcomes, based on evidence and deliver care in the right place, first time, and every time.</w:t>
            </w:r>
          </w:p>
          <w:p w14:paraId="2451E773" w14:textId="77777777" w:rsidR="00B7014E" w:rsidRPr="00A95E04" w:rsidRDefault="00B7014E" w:rsidP="00B7014E">
            <w:pPr>
              <w:ind w:left="459"/>
              <w:jc w:val="both"/>
              <w:rPr>
                <w:rFonts w:ascii="Calibri" w:hAnsi="Calibri" w:cs="Calibri"/>
              </w:rPr>
            </w:pPr>
          </w:p>
          <w:p w14:paraId="7528E351" w14:textId="372BD645" w:rsidR="00B7014E" w:rsidRPr="009548D8" w:rsidRDefault="00B7014E" w:rsidP="00B7014E">
            <w:pPr>
              <w:ind w:left="1451" w:hanging="992"/>
              <w:jc w:val="both"/>
              <w:rPr>
                <w:rFonts w:ascii="Calibri" w:hAnsi="Calibri" w:cs="Calibri"/>
              </w:rPr>
            </w:pPr>
            <w:r w:rsidRPr="00E96F84">
              <w:rPr>
                <w:rFonts w:ascii="Calibri" w:hAnsi="Calibri" w:cs="Calibri"/>
                <w:b/>
                <w:color w:val="31849B" w:themeColor="accent5" w:themeShade="BF"/>
              </w:rPr>
              <w:t xml:space="preserve">Priority </w:t>
            </w:r>
            <w:r w:rsidR="00BE0BD5" w:rsidRPr="00E96F84">
              <w:rPr>
                <w:rFonts w:ascii="Calibri" w:hAnsi="Calibri" w:cs="Calibri"/>
                <w:b/>
                <w:color w:val="31849B" w:themeColor="accent5" w:themeShade="BF"/>
              </w:rPr>
              <w:t>3</w:t>
            </w:r>
            <w:r w:rsidR="00BE0BD5">
              <w:rPr>
                <w:rFonts w:ascii="Calibri" w:hAnsi="Calibri" w:cs="Calibri"/>
              </w:rPr>
              <w:t xml:space="preserve"> We</w:t>
            </w:r>
            <w:r w:rsidRPr="009548D8">
              <w:rPr>
                <w:rFonts w:ascii="Calibri" w:hAnsi="Calibri" w:cs="Calibri"/>
              </w:rPr>
              <w:t xml:space="preserve"> </w:t>
            </w:r>
            <w:r w:rsidRPr="00877F53">
              <w:rPr>
                <w:rFonts w:ascii="Calibri" w:hAnsi="Calibri" w:cs="Calibri"/>
              </w:rPr>
              <w:t>will focus on the patient and their experience, adopting ‘no decision about me without me’ as a way of life and we will get the basics right so our patients will be warm, clean, and well cared for.</w:t>
            </w:r>
          </w:p>
          <w:p w14:paraId="3CA591A3" w14:textId="77777777" w:rsidR="00B7014E" w:rsidRPr="00A95E04" w:rsidRDefault="00B7014E" w:rsidP="00B7014E">
            <w:pPr>
              <w:ind w:left="720"/>
              <w:jc w:val="both"/>
              <w:rPr>
                <w:rFonts w:eastAsia="Calibri" w:cstheme="minorHAnsi"/>
              </w:rPr>
            </w:pPr>
          </w:p>
          <w:p w14:paraId="36D0F3C1" w14:textId="77777777" w:rsidR="00B7014E" w:rsidRDefault="00B7014E" w:rsidP="00B7014E">
            <w:pPr>
              <w:autoSpaceDE w:val="0"/>
              <w:autoSpaceDN w:val="0"/>
              <w:adjustRightInd w:val="0"/>
              <w:spacing w:after="200" w:line="276" w:lineRule="auto"/>
              <w:jc w:val="both"/>
              <w:rPr>
                <w:rFonts w:ascii="Calibri" w:hAnsi="Calibri" w:cs="Calibri"/>
              </w:rPr>
            </w:pPr>
            <w:r w:rsidRPr="009548D8">
              <w:rPr>
                <w:rFonts w:ascii="Calibri" w:hAnsi="Calibri" w:cs="Calibri"/>
              </w:rPr>
              <w:t xml:space="preserve">The areas we have chosen to focus on as priority areas are: </w:t>
            </w:r>
          </w:p>
          <w:p w14:paraId="09240F47"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sidRPr="00D903ED">
              <w:rPr>
                <w:rFonts w:ascii="Calibri" w:hAnsi="Calibri" w:cs="Calibri"/>
              </w:rPr>
              <w:t>Gram Negative Bloodstream Infections (GNBI)</w:t>
            </w:r>
            <w:r>
              <w:rPr>
                <w:rFonts w:ascii="Calibri" w:hAnsi="Calibri" w:cs="Calibri"/>
              </w:rPr>
              <w:t>.</w:t>
            </w:r>
          </w:p>
          <w:p w14:paraId="476ADA4E"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Pr>
                <w:rFonts w:ascii="Calibri" w:hAnsi="Calibri" w:cs="Calibri"/>
              </w:rPr>
              <w:t>I</w:t>
            </w:r>
            <w:r w:rsidRPr="00D903ED">
              <w:rPr>
                <w:rFonts w:ascii="Calibri" w:hAnsi="Calibri" w:cs="Calibri"/>
              </w:rPr>
              <w:t>mprovement in the communication process for DNACPR</w:t>
            </w:r>
            <w:r>
              <w:rPr>
                <w:rFonts w:ascii="Calibri" w:hAnsi="Calibri" w:cs="Calibri"/>
              </w:rPr>
              <w:t>.</w:t>
            </w:r>
          </w:p>
          <w:p w14:paraId="6945AF0F"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sidRPr="00D903ED">
              <w:rPr>
                <w:rFonts w:ascii="Calibri" w:hAnsi="Calibri" w:cs="Calibri"/>
              </w:rPr>
              <w:t>COVID-19 Recovery</w:t>
            </w:r>
            <w:r>
              <w:rPr>
                <w:rFonts w:ascii="Calibri" w:hAnsi="Calibri" w:cs="Calibri"/>
              </w:rPr>
              <w:t>.</w:t>
            </w:r>
          </w:p>
          <w:p w14:paraId="3159D2A7"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Pr>
                <w:rFonts w:ascii="Calibri" w:hAnsi="Calibri" w:cs="Calibri"/>
              </w:rPr>
              <w:t>E</w:t>
            </w:r>
            <w:r w:rsidRPr="00D903ED">
              <w:rPr>
                <w:rFonts w:ascii="Calibri" w:hAnsi="Calibri" w:cs="Calibri"/>
              </w:rPr>
              <w:t>mbedding the Medical Examiner role</w:t>
            </w:r>
            <w:r>
              <w:rPr>
                <w:rFonts w:ascii="Calibri" w:hAnsi="Calibri" w:cs="Calibri"/>
              </w:rPr>
              <w:t>, including community implementation.</w:t>
            </w:r>
          </w:p>
          <w:p w14:paraId="5DF32257"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Pr>
                <w:rFonts w:ascii="Calibri" w:hAnsi="Calibri" w:cs="Calibri"/>
              </w:rPr>
              <w:t>E</w:t>
            </w:r>
            <w:r w:rsidRPr="00D903ED">
              <w:rPr>
                <w:rFonts w:ascii="Calibri" w:hAnsi="Calibri" w:cs="Calibri"/>
              </w:rPr>
              <w:t xml:space="preserve">nsure effective decisions about health care are based on the best available, current, valid </w:t>
            </w:r>
            <w:r>
              <w:rPr>
                <w:rFonts w:ascii="Calibri" w:hAnsi="Calibri" w:cs="Calibri"/>
              </w:rPr>
              <w:t xml:space="preserve">and </w:t>
            </w:r>
            <w:r w:rsidRPr="00D903ED">
              <w:rPr>
                <w:rFonts w:ascii="Calibri" w:hAnsi="Calibri" w:cs="Calibri"/>
              </w:rPr>
              <w:t>reliable evidence</w:t>
            </w:r>
            <w:r>
              <w:rPr>
                <w:rFonts w:ascii="Calibri" w:hAnsi="Calibri" w:cs="Calibri"/>
              </w:rPr>
              <w:t>.</w:t>
            </w:r>
          </w:p>
          <w:p w14:paraId="53793CFE"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sidRPr="00D903ED">
              <w:rPr>
                <w:rFonts w:ascii="Calibri" w:hAnsi="Calibri" w:cs="Calibri"/>
              </w:rPr>
              <w:t xml:space="preserve">Clinical Business Unit (CBU) </w:t>
            </w:r>
            <w:r>
              <w:rPr>
                <w:rFonts w:ascii="Calibri" w:hAnsi="Calibri" w:cs="Calibri"/>
              </w:rPr>
              <w:t>g</w:t>
            </w:r>
            <w:r w:rsidRPr="00D903ED">
              <w:rPr>
                <w:rFonts w:ascii="Calibri" w:hAnsi="Calibri" w:cs="Calibri"/>
              </w:rPr>
              <w:t xml:space="preserve">overnance </w:t>
            </w:r>
            <w:r>
              <w:rPr>
                <w:rFonts w:ascii="Calibri" w:hAnsi="Calibri" w:cs="Calibri"/>
              </w:rPr>
              <w:t xml:space="preserve">to be </w:t>
            </w:r>
            <w:r w:rsidRPr="00D903ED">
              <w:rPr>
                <w:rFonts w:ascii="Calibri" w:hAnsi="Calibri" w:cs="Calibri"/>
              </w:rPr>
              <w:t>strengthened</w:t>
            </w:r>
            <w:r>
              <w:rPr>
                <w:rFonts w:ascii="Calibri" w:hAnsi="Calibri" w:cs="Calibri"/>
              </w:rPr>
              <w:t xml:space="preserve"> further.</w:t>
            </w:r>
          </w:p>
          <w:p w14:paraId="6D25D0DC"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Pr>
                <w:rFonts w:ascii="Calibri" w:hAnsi="Calibri" w:cs="Calibri"/>
              </w:rPr>
              <w:t>I</w:t>
            </w:r>
            <w:r w:rsidRPr="00D903ED">
              <w:rPr>
                <w:rFonts w:ascii="Calibri" w:hAnsi="Calibri" w:cs="Calibri"/>
              </w:rPr>
              <w:t>mplementation of the End of Life Serious Illness</w:t>
            </w:r>
            <w:r>
              <w:rPr>
                <w:rFonts w:ascii="Calibri" w:hAnsi="Calibri" w:cs="Calibri"/>
              </w:rPr>
              <w:t xml:space="preserve"> </w:t>
            </w:r>
            <w:r w:rsidRPr="00D903ED">
              <w:rPr>
                <w:rFonts w:ascii="Calibri" w:hAnsi="Calibri" w:cs="Calibri"/>
              </w:rPr>
              <w:t>Programme</w:t>
            </w:r>
            <w:r>
              <w:rPr>
                <w:rFonts w:ascii="Calibri" w:hAnsi="Calibri" w:cs="Calibri"/>
              </w:rPr>
              <w:t>.</w:t>
            </w:r>
            <w:r w:rsidRPr="00D903ED">
              <w:rPr>
                <w:rFonts w:ascii="Calibri" w:hAnsi="Calibri" w:cs="Calibri"/>
              </w:rPr>
              <w:t xml:space="preserve">   </w:t>
            </w:r>
          </w:p>
          <w:p w14:paraId="5ECA7A09"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sidRPr="00D903ED">
              <w:rPr>
                <w:rFonts w:ascii="Calibri" w:hAnsi="Calibri" w:cs="Calibri"/>
              </w:rPr>
              <w:lastRenderedPageBreak/>
              <w:t>Development and implementation of the Trust Learning Disability and Mental Health Strategies</w:t>
            </w:r>
            <w:r>
              <w:rPr>
                <w:rFonts w:ascii="Calibri" w:hAnsi="Calibri" w:cs="Calibri"/>
              </w:rPr>
              <w:t>.</w:t>
            </w:r>
          </w:p>
          <w:p w14:paraId="18B89DB0" w14:textId="77777777" w:rsidR="00B7014E" w:rsidRDefault="00B7014E" w:rsidP="00B7014E">
            <w:pPr>
              <w:pStyle w:val="ListParagraph"/>
              <w:numPr>
                <w:ilvl w:val="0"/>
                <w:numId w:val="43"/>
              </w:numPr>
              <w:autoSpaceDE w:val="0"/>
              <w:autoSpaceDN w:val="0"/>
              <w:adjustRightInd w:val="0"/>
              <w:jc w:val="both"/>
              <w:rPr>
                <w:rFonts w:ascii="Calibri" w:hAnsi="Calibri" w:cs="Calibri"/>
              </w:rPr>
            </w:pPr>
            <w:r>
              <w:rPr>
                <w:rFonts w:ascii="Calibri" w:hAnsi="Calibri" w:cs="Calibri"/>
              </w:rPr>
              <w:t xml:space="preserve">Improve the standard and choice of food available to patients. </w:t>
            </w:r>
          </w:p>
          <w:p w14:paraId="7D862A6C" w14:textId="77777777" w:rsidR="00B7014E" w:rsidRPr="00D903ED" w:rsidRDefault="00B7014E" w:rsidP="00B7014E">
            <w:pPr>
              <w:pStyle w:val="ListParagraph"/>
              <w:autoSpaceDE w:val="0"/>
              <w:autoSpaceDN w:val="0"/>
              <w:adjustRightInd w:val="0"/>
              <w:jc w:val="both"/>
              <w:rPr>
                <w:rFonts w:ascii="Calibri" w:hAnsi="Calibri" w:cs="Calibri"/>
              </w:rPr>
            </w:pPr>
          </w:p>
          <w:p w14:paraId="1F166800" w14:textId="77777777" w:rsidR="00B7014E" w:rsidRPr="00CD77E6" w:rsidRDefault="00B7014E" w:rsidP="00B7014E">
            <w:pPr>
              <w:autoSpaceDE w:val="0"/>
              <w:autoSpaceDN w:val="0"/>
              <w:adjustRightInd w:val="0"/>
              <w:spacing w:after="200" w:line="276" w:lineRule="auto"/>
              <w:jc w:val="both"/>
              <w:rPr>
                <w:rFonts w:eastAsia="Calibri" w:cstheme="minorHAnsi"/>
              </w:rPr>
            </w:pPr>
            <w:r w:rsidRPr="009548D8">
              <w:rPr>
                <w:rFonts w:ascii="Calibri" w:hAnsi="Calibri" w:cs="Calibri"/>
              </w:rPr>
              <w:t>The priorities have been chosen based upon national and local drivers and our internal governance intelligence. Emphasis remains upon working across organisational bound</w:t>
            </w:r>
            <w:r>
              <w:rPr>
                <w:rFonts w:ascii="Calibri" w:hAnsi="Calibri" w:cs="Calibri"/>
              </w:rPr>
              <w:t>aries in partnership with others and across the Integrated Care System (ICS)</w:t>
            </w:r>
            <w:r w:rsidRPr="009548D8">
              <w:rPr>
                <w:rFonts w:ascii="Calibri" w:hAnsi="Calibri" w:cs="Calibri"/>
              </w:rPr>
              <w:t xml:space="preserve">, to ensure that we provide efficient and safe patient pathways to optimise health outcomes and </w:t>
            </w:r>
            <w:r>
              <w:rPr>
                <w:rFonts w:ascii="Calibri" w:hAnsi="Calibri" w:cs="Calibri"/>
              </w:rPr>
              <w:t xml:space="preserve">improve the </w:t>
            </w:r>
            <w:r w:rsidRPr="009548D8">
              <w:rPr>
                <w:rFonts w:ascii="Calibri" w:hAnsi="Calibri" w:cs="Calibri"/>
              </w:rPr>
              <w:t>experience for our patients.</w:t>
            </w:r>
            <w:r>
              <w:rPr>
                <w:rFonts w:ascii="Calibri" w:hAnsi="Calibri" w:cs="Calibri"/>
              </w:rPr>
              <w:t xml:space="preserve"> </w:t>
            </w:r>
            <w:r>
              <w:t xml:space="preserve"> </w:t>
            </w:r>
          </w:p>
        </w:tc>
      </w:tr>
    </w:tbl>
    <w:p w14:paraId="290A6542" w14:textId="6BF3F0FB" w:rsidR="00B7014E" w:rsidRDefault="00B7014E" w:rsidP="00FD4C34">
      <w:pPr>
        <w:autoSpaceDE w:val="0"/>
        <w:autoSpaceDN w:val="0"/>
        <w:adjustRightInd w:val="0"/>
        <w:spacing w:after="0" w:line="240" w:lineRule="auto"/>
        <w:rPr>
          <w:rFonts w:cstheme="minorHAnsi"/>
          <w:color w:val="FF0000"/>
          <w:sz w:val="36"/>
          <w:szCs w:val="36"/>
        </w:rPr>
      </w:pPr>
    </w:p>
    <w:p w14:paraId="5EC66454" w14:textId="7C03DFA0" w:rsidR="00B7014E" w:rsidRDefault="009307F6" w:rsidP="006F6A34">
      <w:pPr>
        <w:autoSpaceDE w:val="0"/>
        <w:autoSpaceDN w:val="0"/>
        <w:adjustRightInd w:val="0"/>
        <w:spacing w:after="0" w:line="240" w:lineRule="auto"/>
        <w:rPr>
          <w:rFonts w:cstheme="minorHAnsi"/>
        </w:rPr>
      </w:pPr>
      <w:r>
        <w:rPr>
          <w:rFonts w:cstheme="minorHAnsi"/>
          <w:noProof/>
          <w:lang w:eastAsia="en-GB"/>
        </w:rPr>
        <mc:AlternateContent>
          <mc:Choice Requires="wps">
            <w:drawing>
              <wp:anchor distT="0" distB="0" distL="114300" distR="114300" simplePos="0" relativeHeight="251594240" behindDoc="0" locked="0" layoutInCell="1" allowOverlap="1" wp14:anchorId="0468B0B9" wp14:editId="3F505F3B">
                <wp:simplePos x="0" y="0"/>
                <wp:positionH relativeFrom="column">
                  <wp:posOffset>8402320</wp:posOffset>
                </wp:positionH>
                <wp:positionV relativeFrom="paragraph">
                  <wp:posOffset>14605</wp:posOffset>
                </wp:positionV>
                <wp:extent cx="209550" cy="8382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209550" cy="838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2FFB2" w14:textId="77777777" w:rsidR="002D7B0F" w:rsidRDefault="002D7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68B0B9" id="_x0000_t202" coordsize="21600,21600" o:spt="202" path="m,l,21600r21600,l21600,xe">
                <v:stroke joinstyle="miter"/>
                <v:path gradientshapeok="t" o:connecttype="rect"/>
              </v:shapetype>
              <v:shape id="Text Box 48" o:spid="_x0000_s1026" type="#_x0000_t202" style="position:absolute;margin-left:661.6pt;margin-top:1.15pt;width:16.5pt;height:66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" fillcolor="white [3201]" strokecolor="white [3212]" strokeweight=".5pt">
                <v:textbox>
                  <w:txbxContent>
                    <w:p w14:paraId="23D2FFB2" w14:textId="77777777" w:rsidR="002D7B0F" w:rsidRDefault="002D7B0F"/>
                  </w:txbxContent>
                </v:textbox>
              </v:shape>
            </w:pict>
          </mc:Fallback>
        </mc:AlternateContent>
      </w:r>
      <w:r w:rsidR="00953F7B" w:rsidRPr="00491535">
        <w:rPr>
          <w:rFonts w:cstheme="minorHAnsi"/>
        </w:rPr>
        <w:br w:type="page"/>
      </w:r>
    </w:p>
    <w:tbl>
      <w:tblPr>
        <w:tblStyle w:val="TableGrid"/>
        <w:tblpPr w:leftFromText="180" w:rightFromText="180" w:vertAnchor="page" w:horzAnchor="margin" w:tblpY="232"/>
        <w:tblW w:w="10314" w:type="dxa"/>
        <w:shd w:val="clear" w:color="auto" w:fill="8064A2" w:themeFill="accent4"/>
        <w:tblLook w:val="04A0" w:firstRow="1" w:lastRow="0" w:firstColumn="1" w:lastColumn="0" w:noHBand="0" w:noVBand="1"/>
      </w:tblPr>
      <w:tblGrid>
        <w:gridCol w:w="10314"/>
      </w:tblGrid>
      <w:tr w:rsidR="00B26E32" w14:paraId="446EB0AB" w14:textId="77777777" w:rsidTr="00A17785">
        <w:tc>
          <w:tcPr>
            <w:tcW w:w="10314" w:type="dxa"/>
            <w:shd w:val="clear" w:color="auto" w:fill="8064A2" w:themeFill="accent4"/>
          </w:tcPr>
          <w:p w14:paraId="1930D625" w14:textId="77777777" w:rsidR="00B26E32" w:rsidRPr="00A17785" w:rsidRDefault="00B26E32" w:rsidP="00B26E32">
            <w:pPr>
              <w:autoSpaceDE w:val="0"/>
              <w:autoSpaceDN w:val="0"/>
              <w:adjustRightInd w:val="0"/>
              <w:rPr>
                <w:rFonts w:cstheme="minorHAnsi"/>
                <w:color w:val="1F497D" w:themeColor="text2"/>
              </w:rPr>
            </w:pPr>
          </w:p>
          <w:p w14:paraId="0193FF78" w14:textId="5D43E224" w:rsidR="00B26E32" w:rsidRPr="00557C62" w:rsidRDefault="00B26E32" w:rsidP="00B26E32">
            <w:pPr>
              <w:autoSpaceDE w:val="0"/>
              <w:autoSpaceDN w:val="0"/>
              <w:adjustRightInd w:val="0"/>
              <w:rPr>
                <w:rFonts w:cstheme="minorHAnsi"/>
                <w:color w:val="FFFFFF" w:themeColor="background1"/>
                <w:sz w:val="64"/>
                <w:szCs w:val="64"/>
              </w:rPr>
            </w:pPr>
            <w:r w:rsidRPr="00557C62">
              <w:rPr>
                <w:rFonts w:cstheme="minorHAnsi"/>
                <w:color w:val="FFFFFF" w:themeColor="background1"/>
                <w:sz w:val="64"/>
                <w:szCs w:val="64"/>
              </w:rPr>
              <w:t xml:space="preserve">Welcome to Our Quality </w:t>
            </w:r>
            <w:r w:rsidR="009347BD">
              <w:rPr>
                <w:rFonts w:cstheme="minorHAnsi"/>
                <w:color w:val="FFFFFF" w:themeColor="background1"/>
                <w:sz w:val="64"/>
                <w:szCs w:val="64"/>
              </w:rPr>
              <w:t>Strategy</w:t>
            </w:r>
            <w:r w:rsidR="00D903ED">
              <w:rPr>
                <w:rFonts w:cstheme="minorHAnsi"/>
                <w:color w:val="FFFFFF" w:themeColor="background1"/>
                <w:sz w:val="64"/>
                <w:szCs w:val="64"/>
              </w:rPr>
              <w:t xml:space="preserve"> 2021- 2024</w:t>
            </w:r>
          </w:p>
          <w:p w14:paraId="25BC50A6" w14:textId="77777777" w:rsidR="00A17785" w:rsidRPr="00A17785" w:rsidRDefault="00A17785" w:rsidP="00B26E32">
            <w:pPr>
              <w:autoSpaceDE w:val="0"/>
              <w:autoSpaceDN w:val="0"/>
              <w:adjustRightInd w:val="0"/>
              <w:rPr>
                <w:rFonts w:cstheme="minorHAnsi"/>
                <w:color w:val="FFFFFF" w:themeColor="background1"/>
              </w:rPr>
            </w:pPr>
          </w:p>
        </w:tc>
      </w:tr>
    </w:tbl>
    <w:p w14:paraId="657C7695" w14:textId="77777777" w:rsidR="002E75E4" w:rsidRPr="000335E3" w:rsidRDefault="002E75E4" w:rsidP="004335BC">
      <w:pPr>
        <w:tabs>
          <w:tab w:val="left" w:pos="-142"/>
        </w:tabs>
        <w:autoSpaceDE w:val="0"/>
        <w:autoSpaceDN w:val="0"/>
        <w:adjustRightInd w:val="0"/>
        <w:spacing w:after="0" w:line="240" w:lineRule="auto"/>
        <w:ind w:left="-142"/>
        <w:rPr>
          <w:rFonts w:cstheme="minorHAnsi"/>
          <w:sz w:val="1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1559"/>
      </w:tblGrid>
      <w:tr w:rsidR="00D0716E" w:rsidRPr="00491535" w14:paraId="19E3CDE3" w14:textId="77777777" w:rsidTr="004335BC">
        <w:tc>
          <w:tcPr>
            <w:tcW w:w="8755" w:type="dxa"/>
          </w:tcPr>
          <w:p w14:paraId="640359E1" w14:textId="12EBFF1A" w:rsidR="00D903ED" w:rsidRDefault="00D0716E" w:rsidP="00E00597">
            <w:pPr>
              <w:tabs>
                <w:tab w:val="left" w:pos="0"/>
              </w:tabs>
              <w:spacing w:before="120" w:line="276" w:lineRule="auto"/>
              <w:ind w:right="-23"/>
              <w:jc w:val="both"/>
              <w:rPr>
                <w:rFonts w:ascii="Calibri" w:hAnsi="Calibri" w:cs="Calibri"/>
              </w:rPr>
            </w:pPr>
            <w:r w:rsidRPr="009548D8">
              <w:rPr>
                <w:rFonts w:ascii="Calibri" w:hAnsi="Calibri" w:cs="Calibri"/>
              </w:rPr>
              <w:t xml:space="preserve">In 2018, we launched our first Quality </w:t>
            </w:r>
            <w:r w:rsidR="009347BD">
              <w:rPr>
                <w:rFonts w:ascii="Calibri" w:hAnsi="Calibri" w:cs="Calibri"/>
              </w:rPr>
              <w:t>Strategy</w:t>
            </w:r>
            <w:r w:rsidRPr="009548D8">
              <w:rPr>
                <w:rFonts w:ascii="Calibri" w:hAnsi="Calibri" w:cs="Calibri"/>
              </w:rPr>
              <w:t xml:space="preserve"> which outlined our commitment to prioritise quality above all else</w:t>
            </w:r>
            <w:r w:rsidR="00D903ED">
              <w:rPr>
                <w:rFonts w:ascii="Calibri" w:hAnsi="Calibri" w:cs="Calibri"/>
              </w:rPr>
              <w:t xml:space="preserve">. Our new </w:t>
            </w:r>
            <w:r w:rsidR="00BE0BD5">
              <w:rPr>
                <w:rFonts w:ascii="Calibri" w:hAnsi="Calibri" w:cs="Calibri"/>
              </w:rPr>
              <w:t>three-year</w:t>
            </w:r>
            <w:r w:rsidR="00D903ED">
              <w:rPr>
                <w:rFonts w:ascii="Calibri" w:hAnsi="Calibri" w:cs="Calibri"/>
              </w:rPr>
              <w:t xml:space="preserve"> </w:t>
            </w:r>
            <w:r w:rsidR="009347BD">
              <w:rPr>
                <w:rFonts w:ascii="Calibri" w:hAnsi="Calibri" w:cs="Calibri"/>
              </w:rPr>
              <w:t>Strategy</w:t>
            </w:r>
            <w:r w:rsidR="00D903ED">
              <w:rPr>
                <w:rFonts w:ascii="Calibri" w:hAnsi="Calibri" w:cs="Calibri"/>
              </w:rPr>
              <w:t xml:space="preserve"> will build upon this commitment </w:t>
            </w:r>
            <w:r w:rsidR="00A20A29">
              <w:rPr>
                <w:rFonts w:ascii="Calibri" w:hAnsi="Calibri" w:cs="Calibri"/>
              </w:rPr>
              <w:t xml:space="preserve">to support all staff </w:t>
            </w:r>
            <w:r w:rsidR="00D903ED">
              <w:rPr>
                <w:rFonts w:ascii="Calibri" w:hAnsi="Calibri" w:cs="Calibri"/>
              </w:rPr>
              <w:t xml:space="preserve">in our aspiration to become an ‘outstanding’ organisation. </w:t>
            </w:r>
          </w:p>
          <w:p w14:paraId="72DE2E35" w14:textId="1094C5EE" w:rsidR="00D0716E" w:rsidRPr="001F2E7F" w:rsidRDefault="00D903ED" w:rsidP="00E00597">
            <w:pPr>
              <w:tabs>
                <w:tab w:val="left" w:pos="0"/>
              </w:tabs>
              <w:spacing w:before="120" w:line="276" w:lineRule="auto"/>
              <w:ind w:right="-23"/>
              <w:jc w:val="both"/>
              <w:rPr>
                <w:rFonts w:ascii="Calibri" w:hAnsi="Calibri" w:cs="Calibri"/>
              </w:rPr>
            </w:pPr>
            <w:r>
              <w:rPr>
                <w:rFonts w:ascii="Calibri" w:hAnsi="Calibri" w:cs="Calibri"/>
              </w:rPr>
              <w:t xml:space="preserve">This Quality </w:t>
            </w:r>
            <w:r w:rsidR="009347BD">
              <w:rPr>
                <w:rFonts w:ascii="Calibri" w:hAnsi="Calibri" w:cs="Calibri"/>
              </w:rPr>
              <w:t>Strategy</w:t>
            </w:r>
            <w:r>
              <w:rPr>
                <w:rFonts w:ascii="Calibri" w:hAnsi="Calibri" w:cs="Calibri"/>
              </w:rPr>
              <w:t xml:space="preserve"> details </w:t>
            </w:r>
            <w:r w:rsidR="001F2E7F" w:rsidRPr="001F2E7F">
              <w:rPr>
                <w:rFonts w:ascii="Calibri" w:hAnsi="Calibri" w:cs="Calibri"/>
              </w:rPr>
              <w:t xml:space="preserve">our ambitious plans to deliver sustained, significant and continuous improvement to the quality and safety of the care </w:t>
            </w:r>
            <w:r>
              <w:rPr>
                <w:rFonts w:ascii="Calibri" w:hAnsi="Calibri" w:cs="Calibri"/>
              </w:rPr>
              <w:t xml:space="preserve">that </w:t>
            </w:r>
            <w:r w:rsidR="001F2E7F" w:rsidRPr="001F2E7F">
              <w:rPr>
                <w:rFonts w:ascii="Calibri" w:hAnsi="Calibri" w:cs="Calibri"/>
              </w:rPr>
              <w:t xml:space="preserve">we provide for our patients. </w:t>
            </w:r>
            <w:r w:rsidR="00D0716E" w:rsidRPr="009548D8">
              <w:rPr>
                <w:rFonts w:ascii="Calibri" w:hAnsi="Calibri" w:cs="Calibri"/>
              </w:rPr>
              <w:t xml:space="preserve">Quality Improvement (QI) will </w:t>
            </w:r>
            <w:r w:rsidR="00163845" w:rsidRPr="001F2E7F">
              <w:rPr>
                <w:rFonts w:ascii="Calibri" w:hAnsi="Calibri" w:cs="Calibri"/>
              </w:rPr>
              <w:t xml:space="preserve">continue to </w:t>
            </w:r>
            <w:r w:rsidR="00D0716E" w:rsidRPr="001F2E7F">
              <w:rPr>
                <w:rFonts w:ascii="Calibri" w:hAnsi="Calibri" w:cs="Calibri"/>
              </w:rPr>
              <w:t xml:space="preserve">be </w:t>
            </w:r>
            <w:r w:rsidR="00D0716E" w:rsidRPr="009548D8">
              <w:rPr>
                <w:rFonts w:ascii="Calibri" w:hAnsi="Calibri" w:cs="Calibri"/>
              </w:rPr>
              <w:t>an integral part of everyone’s daily work</w:t>
            </w:r>
            <w:r w:rsidR="00E65BC2">
              <w:rPr>
                <w:rFonts w:ascii="Calibri" w:hAnsi="Calibri" w:cs="Calibri"/>
              </w:rPr>
              <w:t xml:space="preserve"> with learning shared effectively across the organisation.</w:t>
            </w:r>
          </w:p>
          <w:p w14:paraId="509F9FAA" w14:textId="5F5278E9" w:rsidR="00D0716E" w:rsidRPr="001F2E7F" w:rsidRDefault="00D0716E" w:rsidP="00E00597">
            <w:pPr>
              <w:tabs>
                <w:tab w:val="left" w:pos="0"/>
                <w:tab w:val="left" w:pos="11516"/>
              </w:tabs>
              <w:spacing w:before="120" w:line="276" w:lineRule="auto"/>
              <w:ind w:right="-23"/>
              <w:jc w:val="both"/>
              <w:rPr>
                <w:rFonts w:ascii="Calibri" w:hAnsi="Calibri" w:cs="Calibri"/>
              </w:rPr>
            </w:pPr>
            <w:r w:rsidRPr="001F2E7F">
              <w:rPr>
                <w:rFonts w:ascii="Calibri" w:hAnsi="Calibri" w:cs="Calibri"/>
              </w:rPr>
              <w:t xml:space="preserve">We </w:t>
            </w:r>
            <w:r w:rsidR="00E65BC2">
              <w:rPr>
                <w:rFonts w:ascii="Calibri" w:hAnsi="Calibri" w:cs="Calibri"/>
              </w:rPr>
              <w:t>will</w:t>
            </w:r>
            <w:r w:rsidRPr="001F2E7F">
              <w:rPr>
                <w:rFonts w:ascii="Calibri" w:hAnsi="Calibri" w:cs="Calibri"/>
              </w:rPr>
              <w:t xml:space="preserve"> </w:t>
            </w:r>
            <w:r w:rsidR="00163845" w:rsidRPr="001F2E7F">
              <w:rPr>
                <w:rFonts w:ascii="Calibri" w:hAnsi="Calibri" w:cs="Calibri"/>
              </w:rPr>
              <w:t>continue to work</w:t>
            </w:r>
            <w:r w:rsidRPr="001F2E7F">
              <w:rPr>
                <w:rFonts w:ascii="Calibri" w:hAnsi="Calibri" w:cs="Calibri"/>
              </w:rPr>
              <w:t xml:space="preserve"> towards a culture which encourages innovation, experimentation and change</w:t>
            </w:r>
            <w:r w:rsidR="00E65BC2">
              <w:rPr>
                <w:rFonts w:ascii="Calibri" w:hAnsi="Calibri" w:cs="Calibri"/>
              </w:rPr>
              <w:t xml:space="preserve">. This will be supported by the additional investment made in 2020 for </w:t>
            </w:r>
            <w:r w:rsidR="00BA08A5">
              <w:rPr>
                <w:rFonts w:ascii="Calibri" w:hAnsi="Calibri" w:cs="Calibri"/>
              </w:rPr>
              <w:t>Q</w:t>
            </w:r>
            <w:r w:rsidR="00E65BC2">
              <w:rPr>
                <w:rFonts w:ascii="Calibri" w:hAnsi="Calibri" w:cs="Calibri"/>
              </w:rPr>
              <w:t xml:space="preserve">uality </w:t>
            </w:r>
            <w:r w:rsidR="00BA08A5">
              <w:rPr>
                <w:rFonts w:ascii="Calibri" w:hAnsi="Calibri" w:cs="Calibri"/>
              </w:rPr>
              <w:t>I</w:t>
            </w:r>
            <w:r w:rsidR="00E65BC2">
              <w:rPr>
                <w:rFonts w:ascii="Calibri" w:hAnsi="Calibri" w:cs="Calibri"/>
              </w:rPr>
              <w:t xml:space="preserve">mprovement and the newly opened Halton Clinical Research Unit.  </w:t>
            </w:r>
            <w:r w:rsidRPr="001F2E7F">
              <w:rPr>
                <w:rFonts w:ascii="Calibri" w:hAnsi="Calibri" w:cs="Calibri"/>
              </w:rPr>
              <w:t xml:space="preserve">  </w:t>
            </w:r>
          </w:p>
          <w:p w14:paraId="45FE96A9" w14:textId="7FFA42E3" w:rsidR="00A20A29" w:rsidRDefault="00E65BC2" w:rsidP="00E00597">
            <w:pPr>
              <w:tabs>
                <w:tab w:val="left" w:pos="0"/>
                <w:tab w:val="left" w:pos="11516"/>
              </w:tabs>
              <w:spacing w:before="120" w:line="276" w:lineRule="auto"/>
              <w:ind w:right="-23"/>
              <w:jc w:val="both"/>
              <w:rPr>
                <w:rFonts w:ascii="Calibri" w:hAnsi="Calibri" w:cs="Calibri"/>
              </w:rPr>
            </w:pPr>
            <w:r>
              <w:rPr>
                <w:rFonts w:ascii="Calibri" w:hAnsi="Calibri" w:cs="Calibri"/>
              </w:rPr>
              <w:t xml:space="preserve">Covid-19 has brought a number of challenges over the past </w:t>
            </w:r>
            <w:r w:rsidR="00BE0BD5">
              <w:rPr>
                <w:rFonts w:ascii="Calibri" w:hAnsi="Calibri" w:cs="Calibri"/>
              </w:rPr>
              <w:t>year,</w:t>
            </w:r>
            <w:r>
              <w:rPr>
                <w:rFonts w:ascii="Calibri" w:hAnsi="Calibri" w:cs="Calibri"/>
              </w:rPr>
              <w:t xml:space="preserve"> but staff have evidenced </w:t>
            </w:r>
            <w:r w:rsidR="00A20A29">
              <w:rPr>
                <w:rFonts w:ascii="Calibri" w:hAnsi="Calibri" w:cs="Calibri"/>
              </w:rPr>
              <w:t xml:space="preserve">exemplary </w:t>
            </w:r>
            <w:r>
              <w:rPr>
                <w:rFonts w:ascii="Calibri" w:hAnsi="Calibri" w:cs="Calibri"/>
              </w:rPr>
              <w:t xml:space="preserve">leadership capability, creativity and innovative ways of working to </w:t>
            </w:r>
            <w:r w:rsidR="00A20A29">
              <w:rPr>
                <w:rFonts w:ascii="Calibri" w:hAnsi="Calibri" w:cs="Calibri"/>
              </w:rPr>
              <w:t xml:space="preserve">deliver high quality, safe care </w:t>
            </w:r>
            <w:r w:rsidR="004C3125">
              <w:rPr>
                <w:rFonts w:ascii="Calibri" w:hAnsi="Calibri" w:cs="Calibri"/>
              </w:rPr>
              <w:t>i</w:t>
            </w:r>
            <w:r w:rsidR="00A20A29">
              <w:rPr>
                <w:rFonts w:ascii="Calibri" w:hAnsi="Calibri" w:cs="Calibri"/>
              </w:rPr>
              <w:t>n the most challenging of times. The learning gained through this period will influence the way in which we deliver our services to ensure, safety, efficiency</w:t>
            </w:r>
            <w:r w:rsidR="00BA08A5">
              <w:rPr>
                <w:rFonts w:ascii="Calibri" w:hAnsi="Calibri" w:cs="Calibri"/>
              </w:rPr>
              <w:t xml:space="preserve"> and a positive patient experience</w:t>
            </w:r>
            <w:r w:rsidR="004C3125">
              <w:rPr>
                <w:rFonts w:ascii="Calibri" w:hAnsi="Calibri" w:cs="Calibri"/>
              </w:rPr>
              <w:t xml:space="preserve"> across all services</w:t>
            </w:r>
            <w:r w:rsidR="00A20A29">
              <w:rPr>
                <w:rFonts w:ascii="Calibri" w:hAnsi="Calibri" w:cs="Calibri"/>
              </w:rPr>
              <w:t xml:space="preserve">. </w:t>
            </w:r>
          </w:p>
          <w:p w14:paraId="43E7D46D" w14:textId="7CA6C7D5" w:rsidR="00E65BC2" w:rsidRDefault="00A20A29" w:rsidP="00E00597">
            <w:pPr>
              <w:tabs>
                <w:tab w:val="left" w:pos="0"/>
                <w:tab w:val="left" w:pos="11516"/>
              </w:tabs>
              <w:spacing w:before="120" w:line="276" w:lineRule="auto"/>
              <w:ind w:right="-23"/>
              <w:jc w:val="both"/>
              <w:rPr>
                <w:rFonts w:ascii="Calibri" w:hAnsi="Calibri" w:cs="Calibri"/>
              </w:rPr>
            </w:pPr>
            <w:r>
              <w:rPr>
                <w:rFonts w:ascii="Calibri" w:hAnsi="Calibri" w:cs="Calibri"/>
              </w:rPr>
              <w:t xml:space="preserve">It is well recognised that all Trusts will be met with challenges as part of Covid-19 recovery and we are committed to ensure that all staff are </w:t>
            </w:r>
            <w:r w:rsidR="00D0716E" w:rsidRPr="001F2E7F">
              <w:rPr>
                <w:rFonts w:ascii="Calibri" w:hAnsi="Calibri" w:cs="Calibri"/>
              </w:rPr>
              <w:t xml:space="preserve">supported and equipped </w:t>
            </w:r>
            <w:r>
              <w:rPr>
                <w:rFonts w:ascii="Calibri" w:hAnsi="Calibri" w:cs="Calibri"/>
              </w:rPr>
              <w:t xml:space="preserve">to meet these challenges whilst driving the standard of care delivered to all of our patients. We remain committed to our aspiration of becoming an ‘outstanding’ Trust that delivers the highest standards of care to all patients, </w:t>
            </w:r>
            <w:r w:rsidR="004A29B3">
              <w:rPr>
                <w:rFonts w:ascii="Calibri" w:hAnsi="Calibri" w:cs="Calibri"/>
              </w:rPr>
              <w:t>all</w:t>
            </w:r>
            <w:r>
              <w:rPr>
                <w:rFonts w:ascii="Calibri" w:hAnsi="Calibri" w:cs="Calibri"/>
              </w:rPr>
              <w:t xml:space="preserve"> the time</w:t>
            </w:r>
            <w:r w:rsidR="004C3125">
              <w:rPr>
                <w:rFonts w:ascii="Calibri" w:hAnsi="Calibri" w:cs="Calibri"/>
              </w:rPr>
              <w:t xml:space="preserve">, building upon our </w:t>
            </w:r>
            <w:r w:rsidR="00E65BC2">
              <w:rPr>
                <w:rFonts w:ascii="Calibri" w:hAnsi="Calibri" w:cs="Calibri"/>
              </w:rPr>
              <w:t xml:space="preserve">2019 Care Quality Commission (CQC) inspection where the Trust was awarded a ‘Good’ rating. </w:t>
            </w:r>
          </w:p>
          <w:p w14:paraId="63C2714A" w14:textId="000990C4" w:rsidR="00557C62" w:rsidRPr="009548D8" w:rsidRDefault="00B5426B" w:rsidP="00085CDD">
            <w:pPr>
              <w:tabs>
                <w:tab w:val="left" w:pos="0"/>
              </w:tabs>
              <w:spacing w:before="120" w:line="276" w:lineRule="auto"/>
              <w:ind w:right="-23"/>
              <w:jc w:val="both"/>
              <w:rPr>
                <w:rFonts w:ascii="Calibri" w:hAnsi="Calibri" w:cs="Calibri"/>
              </w:rPr>
            </w:pPr>
            <w:r w:rsidRPr="009548D8">
              <w:rPr>
                <w:rFonts w:ascii="Calibri" w:hAnsi="Calibri" w:cs="Calibri"/>
              </w:rPr>
              <w:t>We look forward to</w:t>
            </w:r>
            <w:r w:rsidR="00D0716E" w:rsidRPr="009548D8">
              <w:rPr>
                <w:rFonts w:ascii="Calibri" w:hAnsi="Calibri" w:cs="Calibri"/>
              </w:rPr>
              <w:t xml:space="preserve"> working with staff to supp</w:t>
            </w:r>
            <w:r w:rsidR="0012357D" w:rsidRPr="009548D8">
              <w:rPr>
                <w:rFonts w:ascii="Calibri" w:hAnsi="Calibri" w:cs="Calibri"/>
              </w:rPr>
              <w:t xml:space="preserve">ort the implementation of this </w:t>
            </w:r>
            <w:r w:rsidR="009347BD">
              <w:rPr>
                <w:rFonts w:ascii="Calibri" w:hAnsi="Calibri" w:cs="Calibri"/>
              </w:rPr>
              <w:t>Strategy</w:t>
            </w:r>
            <w:r w:rsidR="00A20A29">
              <w:rPr>
                <w:rFonts w:ascii="Calibri" w:hAnsi="Calibri" w:cs="Calibri"/>
              </w:rPr>
              <w:t xml:space="preserve"> which will be </w:t>
            </w:r>
            <w:r w:rsidRPr="009548D8">
              <w:rPr>
                <w:rFonts w:ascii="Calibri" w:hAnsi="Calibri" w:cs="Calibri"/>
              </w:rPr>
              <w:t>monitored by our Board</w:t>
            </w:r>
            <w:r w:rsidR="000D79D2" w:rsidRPr="009548D8">
              <w:rPr>
                <w:rFonts w:ascii="Calibri" w:hAnsi="Calibri" w:cs="Calibri"/>
              </w:rPr>
              <w:t xml:space="preserve"> of Directors</w:t>
            </w:r>
            <w:r w:rsidR="00CE14E1" w:rsidRPr="009548D8">
              <w:rPr>
                <w:rFonts w:ascii="Calibri" w:hAnsi="Calibri" w:cs="Calibri"/>
              </w:rPr>
              <w:t>,</w:t>
            </w:r>
            <w:r w:rsidRPr="009548D8">
              <w:rPr>
                <w:rFonts w:ascii="Calibri" w:hAnsi="Calibri" w:cs="Calibri"/>
              </w:rPr>
              <w:t xml:space="preserve"> Quality Assurance </w:t>
            </w:r>
            <w:r w:rsidR="0012357D" w:rsidRPr="009548D8">
              <w:rPr>
                <w:rFonts w:ascii="Calibri" w:hAnsi="Calibri" w:cs="Calibri"/>
              </w:rPr>
              <w:t xml:space="preserve">Committee and </w:t>
            </w:r>
            <w:r w:rsidRPr="009548D8">
              <w:rPr>
                <w:rFonts w:ascii="Calibri" w:hAnsi="Calibri" w:cs="Calibri"/>
              </w:rPr>
              <w:t xml:space="preserve">by our public and </w:t>
            </w:r>
            <w:r w:rsidR="0012357D" w:rsidRPr="009548D8">
              <w:rPr>
                <w:rFonts w:ascii="Calibri" w:hAnsi="Calibri" w:cs="Calibri"/>
              </w:rPr>
              <w:t>partners</w:t>
            </w:r>
            <w:r w:rsidRPr="009548D8">
              <w:rPr>
                <w:rFonts w:ascii="Calibri" w:hAnsi="Calibri" w:cs="Calibri"/>
              </w:rPr>
              <w:t xml:space="preserve"> </w:t>
            </w:r>
            <w:r w:rsidR="00A20A29">
              <w:rPr>
                <w:rFonts w:ascii="Calibri" w:hAnsi="Calibri" w:cs="Calibri"/>
              </w:rPr>
              <w:t xml:space="preserve">through the </w:t>
            </w:r>
            <w:r w:rsidR="0012357D" w:rsidRPr="009548D8">
              <w:rPr>
                <w:rFonts w:ascii="Calibri" w:hAnsi="Calibri" w:cs="Calibri"/>
              </w:rPr>
              <w:t>reporting</w:t>
            </w:r>
            <w:r w:rsidRPr="009548D8">
              <w:rPr>
                <w:rFonts w:ascii="Calibri" w:hAnsi="Calibri" w:cs="Calibri"/>
              </w:rPr>
              <w:t xml:space="preserve"> </w:t>
            </w:r>
            <w:r w:rsidR="00A20A29">
              <w:rPr>
                <w:rFonts w:ascii="Calibri" w:hAnsi="Calibri" w:cs="Calibri"/>
              </w:rPr>
              <w:t xml:space="preserve">of </w:t>
            </w:r>
            <w:r w:rsidR="00D0716E" w:rsidRPr="009548D8">
              <w:rPr>
                <w:rFonts w:ascii="Calibri" w:hAnsi="Calibri" w:cs="Calibri"/>
              </w:rPr>
              <w:t>measurable success</w:t>
            </w:r>
            <w:r w:rsidR="00A20A29">
              <w:rPr>
                <w:rFonts w:ascii="Calibri" w:hAnsi="Calibri" w:cs="Calibri"/>
              </w:rPr>
              <w:t xml:space="preserve"> detailed</w:t>
            </w:r>
            <w:r w:rsidR="00D0716E" w:rsidRPr="009548D8">
              <w:rPr>
                <w:rFonts w:ascii="Calibri" w:hAnsi="Calibri" w:cs="Calibri"/>
              </w:rPr>
              <w:t xml:space="preserve"> </w:t>
            </w:r>
            <w:r w:rsidR="004C3125">
              <w:rPr>
                <w:rFonts w:ascii="Calibri" w:hAnsi="Calibri" w:cs="Calibri"/>
              </w:rPr>
              <w:t>with</w:t>
            </w:r>
            <w:r w:rsidR="00D0716E" w:rsidRPr="009548D8">
              <w:rPr>
                <w:rFonts w:ascii="Calibri" w:hAnsi="Calibri" w:cs="Calibri"/>
              </w:rPr>
              <w:t>in our Trust Annual Quality Account</w:t>
            </w:r>
            <w:r w:rsidR="00A20A29">
              <w:rPr>
                <w:rFonts w:ascii="Calibri" w:hAnsi="Calibri" w:cs="Calibri"/>
              </w:rPr>
              <w:t>.</w:t>
            </w:r>
          </w:p>
          <w:p w14:paraId="35810F68" w14:textId="716DCDC0" w:rsidR="00D0716E" w:rsidRPr="005D0037" w:rsidRDefault="00D0716E" w:rsidP="00E00597">
            <w:pPr>
              <w:tabs>
                <w:tab w:val="left" w:pos="0"/>
              </w:tabs>
              <w:spacing w:before="120" w:line="276" w:lineRule="auto"/>
              <w:ind w:right="-23"/>
              <w:jc w:val="both"/>
              <w:rPr>
                <w:rFonts w:eastAsia="Times New Roman" w:cstheme="minorHAnsi"/>
                <w:spacing w:val="-3"/>
                <w:w w:val="120"/>
              </w:rPr>
            </w:pPr>
            <w:r w:rsidRPr="009548D8">
              <w:rPr>
                <w:rFonts w:ascii="Calibri" w:hAnsi="Calibri" w:cs="Calibri"/>
              </w:rPr>
              <w:t xml:space="preserve">Thank you all for your </w:t>
            </w:r>
            <w:r w:rsidR="004C3125">
              <w:rPr>
                <w:rFonts w:ascii="Calibri" w:hAnsi="Calibri" w:cs="Calibri"/>
              </w:rPr>
              <w:t xml:space="preserve">continued </w:t>
            </w:r>
            <w:r w:rsidRPr="009548D8">
              <w:rPr>
                <w:rFonts w:ascii="Calibri" w:hAnsi="Calibri" w:cs="Calibri"/>
              </w:rPr>
              <w:t>hard work.</w:t>
            </w:r>
            <w:r w:rsidR="005D0037">
              <w:rPr>
                <w:rFonts w:eastAsia="Times New Roman" w:cstheme="minorHAnsi"/>
                <w:spacing w:val="-3"/>
                <w:w w:val="120"/>
              </w:rPr>
              <w:t xml:space="preserve"> </w:t>
            </w:r>
          </w:p>
        </w:tc>
        <w:tc>
          <w:tcPr>
            <w:tcW w:w="1559" w:type="dxa"/>
          </w:tcPr>
          <w:p w14:paraId="3338D55C" w14:textId="77777777" w:rsidR="00D0716E" w:rsidRPr="00491535" w:rsidRDefault="00D0716E" w:rsidP="004335BC">
            <w:pPr>
              <w:tabs>
                <w:tab w:val="left" w:pos="-142"/>
              </w:tabs>
              <w:autoSpaceDE w:val="0"/>
              <w:autoSpaceDN w:val="0"/>
              <w:adjustRightInd w:val="0"/>
              <w:ind w:left="-142"/>
              <w:rPr>
                <w:rFonts w:eastAsia="Times New Roman" w:cstheme="minorHAnsi"/>
                <w:color w:val="58595B"/>
                <w:spacing w:val="-3"/>
                <w:w w:val="120"/>
                <w:sz w:val="24"/>
                <w:szCs w:val="24"/>
              </w:rPr>
            </w:pPr>
          </w:p>
          <w:p w14:paraId="265DF653" w14:textId="77777777" w:rsidR="00CE14E1" w:rsidRDefault="00CE14E1" w:rsidP="004335BC">
            <w:pPr>
              <w:tabs>
                <w:tab w:val="left" w:pos="-142"/>
              </w:tabs>
              <w:autoSpaceDE w:val="0"/>
              <w:autoSpaceDN w:val="0"/>
              <w:adjustRightInd w:val="0"/>
              <w:ind w:left="-142" w:right="175"/>
              <w:jc w:val="right"/>
              <w:rPr>
                <w:rFonts w:cstheme="minorHAnsi"/>
                <w:b/>
                <w:bCs/>
              </w:rPr>
            </w:pPr>
          </w:p>
          <w:p w14:paraId="7DBFA810" w14:textId="77777777" w:rsidR="00D0716E" w:rsidRPr="00447EE4" w:rsidRDefault="00D0716E" w:rsidP="004335BC">
            <w:pPr>
              <w:tabs>
                <w:tab w:val="left" w:pos="-142"/>
              </w:tabs>
              <w:autoSpaceDE w:val="0"/>
              <w:autoSpaceDN w:val="0"/>
              <w:adjustRightInd w:val="0"/>
              <w:ind w:left="-142"/>
              <w:jc w:val="center"/>
              <w:rPr>
                <w:rFonts w:cstheme="minorHAnsi"/>
                <w:b/>
                <w:bCs/>
                <w:color w:val="31849B" w:themeColor="accent5" w:themeShade="BF"/>
                <w:sz w:val="28"/>
                <w:szCs w:val="28"/>
              </w:rPr>
            </w:pPr>
          </w:p>
          <w:p w14:paraId="3C9F6CD1" w14:textId="77777777" w:rsidR="0035483D" w:rsidRPr="00447EE4" w:rsidRDefault="0035483D" w:rsidP="004335BC">
            <w:pPr>
              <w:tabs>
                <w:tab w:val="left" w:pos="-142"/>
              </w:tabs>
              <w:autoSpaceDE w:val="0"/>
              <w:autoSpaceDN w:val="0"/>
              <w:adjustRightInd w:val="0"/>
              <w:ind w:left="-142"/>
              <w:jc w:val="center"/>
              <w:rPr>
                <w:rFonts w:cstheme="minorHAnsi"/>
                <w:b/>
                <w:bCs/>
                <w:color w:val="31849B" w:themeColor="accent5" w:themeShade="BF"/>
                <w:sz w:val="28"/>
                <w:szCs w:val="28"/>
              </w:rPr>
            </w:pPr>
          </w:p>
          <w:p w14:paraId="4B1E6345" w14:textId="77777777" w:rsidR="00D0716E" w:rsidRPr="00447EE4" w:rsidRDefault="00D0716E" w:rsidP="004335BC">
            <w:pPr>
              <w:tabs>
                <w:tab w:val="left" w:pos="-142"/>
              </w:tabs>
              <w:autoSpaceDE w:val="0"/>
              <w:autoSpaceDN w:val="0"/>
              <w:adjustRightInd w:val="0"/>
              <w:ind w:left="-142"/>
              <w:jc w:val="right"/>
              <w:rPr>
                <w:rFonts w:cstheme="minorHAnsi"/>
                <w:b/>
                <w:bCs/>
                <w:color w:val="31849B" w:themeColor="accent5" w:themeShade="BF"/>
                <w:sz w:val="28"/>
                <w:szCs w:val="28"/>
              </w:rPr>
            </w:pPr>
            <w:r w:rsidRPr="00447EE4">
              <w:rPr>
                <w:noProof/>
                <w:color w:val="31849B" w:themeColor="accent5" w:themeShade="BF"/>
                <w:lang w:eastAsia="en-GB"/>
              </w:rPr>
              <w:drawing>
                <wp:inline distT="0" distB="0" distL="0" distR="0" wp14:anchorId="4A486CC8" wp14:editId="57820B59">
                  <wp:extent cx="1053885" cy="148415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55124" cy="1485900"/>
                          </a:xfrm>
                          <a:prstGeom prst="rect">
                            <a:avLst/>
                          </a:prstGeom>
                        </pic:spPr>
                      </pic:pic>
                    </a:graphicData>
                  </a:graphic>
                </wp:inline>
              </w:drawing>
            </w:r>
          </w:p>
          <w:p w14:paraId="67D323A2" w14:textId="77777777" w:rsidR="00D0716E" w:rsidRPr="00447EE4" w:rsidRDefault="00D0716E" w:rsidP="004335BC">
            <w:pPr>
              <w:tabs>
                <w:tab w:val="left" w:pos="-142"/>
              </w:tabs>
              <w:autoSpaceDE w:val="0"/>
              <w:autoSpaceDN w:val="0"/>
              <w:adjustRightInd w:val="0"/>
              <w:ind w:left="-142"/>
              <w:jc w:val="center"/>
              <w:rPr>
                <w:rFonts w:cstheme="minorHAnsi"/>
                <w:b/>
                <w:bCs/>
                <w:color w:val="31849B" w:themeColor="accent5" w:themeShade="BF"/>
                <w:sz w:val="28"/>
                <w:szCs w:val="28"/>
              </w:rPr>
            </w:pPr>
          </w:p>
          <w:p w14:paraId="2A0AE854" w14:textId="77777777" w:rsidR="00B627FC" w:rsidRPr="00447EE4" w:rsidRDefault="00D0716E" w:rsidP="004335BC">
            <w:pPr>
              <w:tabs>
                <w:tab w:val="left" w:pos="-142"/>
              </w:tabs>
              <w:autoSpaceDE w:val="0"/>
              <w:autoSpaceDN w:val="0"/>
              <w:adjustRightInd w:val="0"/>
              <w:ind w:left="-142"/>
              <w:jc w:val="center"/>
              <w:rPr>
                <w:rFonts w:cstheme="minorHAnsi"/>
                <w:b/>
                <w:bCs/>
                <w:color w:val="31849B" w:themeColor="accent5" w:themeShade="BF"/>
              </w:rPr>
            </w:pPr>
            <w:r w:rsidRPr="00447EE4">
              <w:rPr>
                <w:rFonts w:cstheme="minorHAnsi"/>
                <w:b/>
                <w:bCs/>
                <w:color w:val="31849B" w:themeColor="accent5" w:themeShade="BF"/>
              </w:rPr>
              <w:t xml:space="preserve">Kimberley Salmon-Jamieson  </w:t>
            </w:r>
          </w:p>
          <w:p w14:paraId="7F7F9642" w14:textId="77777777" w:rsidR="00B627FC" w:rsidRPr="00447EE4" w:rsidRDefault="00B627FC" w:rsidP="004335BC">
            <w:pPr>
              <w:tabs>
                <w:tab w:val="left" w:pos="-142"/>
              </w:tabs>
              <w:autoSpaceDE w:val="0"/>
              <w:autoSpaceDN w:val="0"/>
              <w:adjustRightInd w:val="0"/>
              <w:ind w:left="-142"/>
              <w:jc w:val="center"/>
              <w:rPr>
                <w:rFonts w:cstheme="minorHAnsi"/>
                <w:b/>
                <w:bCs/>
                <w:color w:val="31849B" w:themeColor="accent5" w:themeShade="BF"/>
              </w:rPr>
            </w:pPr>
          </w:p>
          <w:p w14:paraId="5CB46793" w14:textId="052F2040" w:rsidR="00D0716E" w:rsidRDefault="00D0716E" w:rsidP="004335BC">
            <w:pPr>
              <w:tabs>
                <w:tab w:val="left" w:pos="-142"/>
              </w:tabs>
              <w:autoSpaceDE w:val="0"/>
              <w:autoSpaceDN w:val="0"/>
              <w:adjustRightInd w:val="0"/>
              <w:ind w:left="-142"/>
              <w:jc w:val="center"/>
              <w:rPr>
                <w:rFonts w:cstheme="minorHAnsi"/>
                <w:b/>
                <w:bCs/>
                <w:color w:val="31849B" w:themeColor="accent5" w:themeShade="BF"/>
              </w:rPr>
            </w:pPr>
            <w:r w:rsidRPr="00447EE4">
              <w:rPr>
                <w:rFonts w:cstheme="minorHAnsi"/>
                <w:b/>
                <w:bCs/>
                <w:color w:val="31849B" w:themeColor="accent5" w:themeShade="BF"/>
              </w:rPr>
              <w:t xml:space="preserve"> Chief </w:t>
            </w:r>
            <w:r w:rsidR="00BE0BD5" w:rsidRPr="00447EE4">
              <w:rPr>
                <w:rFonts w:cstheme="minorHAnsi"/>
                <w:b/>
                <w:bCs/>
                <w:color w:val="31849B" w:themeColor="accent5" w:themeShade="BF"/>
              </w:rPr>
              <w:t>Nurse and</w:t>
            </w:r>
            <w:r w:rsidRPr="00447EE4">
              <w:rPr>
                <w:rFonts w:cstheme="minorHAnsi"/>
                <w:b/>
                <w:bCs/>
                <w:color w:val="31849B" w:themeColor="accent5" w:themeShade="BF"/>
              </w:rPr>
              <w:t xml:space="preserve"> Deputy </w:t>
            </w:r>
            <w:r w:rsidR="00BE0BD5" w:rsidRPr="00447EE4">
              <w:rPr>
                <w:rFonts w:cstheme="minorHAnsi"/>
                <w:b/>
                <w:bCs/>
                <w:color w:val="31849B" w:themeColor="accent5" w:themeShade="BF"/>
              </w:rPr>
              <w:t>Chief Executive</w:t>
            </w:r>
          </w:p>
          <w:p w14:paraId="0FF64726" w14:textId="77777777" w:rsidR="00101628" w:rsidRDefault="00101628" w:rsidP="004335BC">
            <w:pPr>
              <w:tabs>
                <w:tab w:val="left" w:pos="-142"/>
              </w:tabs>
              <w:autoSpaceDE w:val="0"/>
              <w:autoSpaceDN w:val="0"/>
              <w:adjustRightInd w:val="0"/>
              <w:ind w:left="-142"/>
              <w:jc w:val="center"/>
              <w:rPr>
                <w:rFonts w:cstheme="minorHAnsi"/>
                <w:b/>
                <w:bCs/>
                <w:color w:val="31849B" w:themeColor="accent5" w:themeShade="BF"/>
              </w:rPr>
            </w:pPr>
          </w:p>
          <w:p w14:paraId="761440FD" w14:textId="77777777" w:rsidR="00101628" w:rsidRDefault="00101628" w:rsidP="004335BC">
            <w:pPr>
              <w:tabs>
                <w:tab w:val="left" w:pos="-142"/>
              </w:tabs>
              <w:autoSpaceDE w:val="0"/>
              <w:autoSpaceDN w:val="0"/>
              <w:adjustRightInd w:val="0"/>
              <w:ind w:left="-142"/>
              <w:jc w:val="center"/>
              <w:rPr>
                <w:rFonts w:cstheme="minorHAnsi"/>
                <w:b/>
                <w:bCs/>
                <w:color w:val="31849B" w:themeColor="accent5" w:themeShade="BF"/>
              </w:rPr>
            </w:pPr>
          </w:p>
          <w:p w14:paraId="020E0EFE" w14:textId="77777777" w:rsidR="00101628" w:rsidRDefault="00101628" w:rsidP="004335BC">
            <w:pPr>
              <w:tabs>
                <w:tab w:val="left" w:pos="-142"/>
              </w:tabs>
              <w:autoSpaceDE w:val="0"/>
              <w:autoSpaceDN w:val="0"/>
              <w:adjustRightInd w:val="0"/>
              <w:ind w:left="-142"/>
              <w:jc w:val="center"/>
              <w:rPr>
                <w:rFonts w:cstheme="minorHAnsi"/>
                <w:b/>
                <w:bCs/>
                <w:color w:val="31849B" w:themeColor="accent5" w:themeShade="BF"/>
              </w:rPr>
            </w:pPr>
          </w:p>
          <w:p w14:paraId="7061DB18" w14:textId="77777777" w:rsidR="00101628" w:rsidRDefault="00101628" w:rsidP="004335BC">
            <w:pPr>
              <w:tabs>
                <w:tab w:val="left" w:pos="-142"/>
              </w:tabs>
              <w:autoSpaceDE w:val="0"/>
              <w:autoSpaceDN w:val="0"/>
              <w:adjustRightInd w:val="0"/>
              <w:ind w:left="-142"/>
              <w:jc w:val="center"/>
              <w:rPr>
                <w:rFonts w:cstheme="minorHAnsi"/>
                <w:b/>
                <w:bCs/>
                <w:color w:val="31849B" w:themeColor="accent5" w:themeShade="BF"/>
              </w:rPr>
            </w:pPr>
          </w:p>
          <w:p w14:paraId="751F2A18" w14:textId="77777777" w:rsidR="00101628" w:rsidRDefault="00101628" w:rsidP="004335BC">
            <w:pPr>
              <w:tabs>
                <w:tab w:val="left" w:pos="-142"/>
              </w:tabs>
              <w:autoSpaceDE w:val="0"/>
              <w:autoSpaceDN w:val="0"/>
              <w:adjustRightInd w:val="0"/>
              <w:ind w:left="-142"/>
              <w:jc w:val="center"/>
              <w:rPr>
                <w:rFonts w:cstheme="minorHAnsi"/>
                <w:b/>
                <w:bCs/>
                <w:color w:val="31849B" w:themeColor="accent5" w:themeShade="BF"/>
              </w:rPr>
            </w:pPr>
            <w:r>
              <w:rPr>
                <w:noProof/>
                <w:lang w:eastAsia="en-GB"/>
              </w:rPr>
              <w:drawing>
                <wp:inline distT="0" distB="0" distL="0" distR="0" wp14:anchorId="46213F9D" wp14:editId="04923DF5">
                  <wp:extent cx="1076834" cy="14585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86372" cy="1471514"/>
                          </a:xfrm>
                          <a:prstGeom prst="rect">
                            <a:avLst/>
                          </a:prstGeom>
                        </pic:spPr>
                      </pic:pic>
                    </a:graphicData>
                  </a:graphic>
                </wp:inline>
              </w:drawing>
            </w:r>
          </w:p>
          <w:p w14:paraId="479ECDBC" w14:textId="77777777" w:rsidR="00101628" w:rsidRDefault="00101628" w:rsidP="004335BC">
            <w:pPr>
              <w:tabs>
                <w:tab w:val="left" w:pos="-142"/>
              </w:tabs>
              <w:autoSpaceDE w:val="0"/>
              <w:autoSpaceDN w:val="0"/>
              <w:adjustRightInd w:val="0"/>
              <w:ind w:left="-142"/>
              <w:jc w:val="center"/>
              <w:rPr>
                <w:rFonts w:cstheme="minorHAnsi"/>
                <w:b/>
                <w:bCs/>
                <w:color w:val="31849B" w:themeColor="accent5" w:themeShade="BF"/>
              </w:rPr>
            </w:pPr>
          </w:p>
          <w:p w14:paraId="3247783E" w14:textId="77777777" w:rsidR="00101628" w:rsidRPr="00447EE4" w:rsidRDefault="00101628" w:rsidP="00101628">
            <w:pPr>
              <w:tabs>
                <w:tab w:val="left" w:pos="-142"/>
              </w:tabs>
              <w:autoSpaceDE w:val="0"/>
              <w:autoSpaceDN w:val="0"/>
              <w:adjustRightInd w:val="0"/>
              <w:rPr>
                <w:rFonts w:cstheme="minorHAnsi"/>
                <w:b/>
                <w:bCs/>
                <w:color w:val="31849B" w:themeColor="accent5" w:themeShade="BF"/>
              </w:rPr>
            </w:pPr>
          </w:p>
          <w:p w14:paraId="7ADCBF48" w14:textId="77777777" w:rsidR="00101628" w:rsidRPr="00447EE4" w:rsidRDefault="00101628" w:rsidP="00101628">
            <w:pPr>
              <w:tabs>
                <w:tab w:val="left" w:pos="-142"/>
              </w:tabs>
              <w:autoSpaceDE w:val="0"/>
              <w:autoSpaceDN w:val="0"/>
              <w:adjustRightInd w:val="0"/>
              <w:ind w:left="-142"/>
              <w:jc w:val="center"/>
              <w:rPr>
                <w:rFonts w:cstheme="minorHAnsi"/>
                <w:b/>
                <w:bCs/>
                <w:color w:val="31849B" w:themeColor="accent5" w:themeShade="BF"/>
              </w:rPr>
            </w:pPr>
            <w:r w:rsidRPr="00447EE4">
              <w:rPr>
                <w:rFonts w:cstheme="minorHAnsi"/>
                <w:b/>
                <w:bCs/>
                <w:color w:val="31849B" w:themeColor="accent5" w:themeShade="BF"/>
              </w:rPr>
              <w:t>Alex Crowe</w:t>
            </w:r>
          </w:p>
          <w:p w14:paraId="01A3286B" w14:textId="77777777" w:rsidR="00101628" w:rsidRPr="00447EE4" w:rsidRDefault="00101628" w:rsidP="00101628">
            <w:pPr>
              <w:tabs>
                <w:tab w:val="left" w:pos="-142"/>
              </w:tabs>
              <w:autoSpaceDE w:val="0"/>
              <w:autoSpaceDN w:val="0"/>
              <w:adjustRightInd w:val="0"/>
              <w:ind w:left="-142"/>
              <w:jc w:val="center"/>
              <w:rPr>
                <w:rFonts w:cstheme="minorHAnsi"/>
                <w:b/>
                <w:bCs/>
                <w:color w:val="31849B" w:themeColor="accent5" w:themeShade="BF"/>
              </w:rPr>
            </w:pPr>
          </w:p>
          <w:p w14:paraId="6B523CB4" w14:textId="77777777" w:rsidR="00101628" w:rsidRPr="00447EE4" w:rsidRDefault="00101628" w:rsidP="00101628">
            <w:pPr>
              <w:tabs>
                <w:tab w:val="left" w:pos="-142"/>
              </w:tabs>
              <w:autoSpaceDE w:val="0"/>
              <w:autoSpaceDN w:val="0"/>
              <w:adjustRightInd w:val="0"/>
              <w:ind w:left="-142"/>
              <w:jc w:val="center"/>
              <w:rPr>
                <w:rFonts w:cstheme="minorHAnsi"/>
                <w:b/>
                <w:bCs/>
                <w:color w:val="31849B" w:themeColor="accent5" w:themeShade="BF"/>
              </w:rPr>
            </w:pPr>
            <w:r w:rsidRPr="00447EE4">
              <w:rPr>
                <w:rFonts w:cstheme="minorHAnsi"/>
                <w:b/>
                <w:bCs/>
                <w:color w:val="31849B" w:themeColor="accent5" w:themeShade="BF"/>
              </w:rPr>
              <w:t xml:space="preserve">Executive </w:t>
            </w:r>
          </w:p>
          <w:p w14:paraId="4CEFA932" w14:textId="77777777" w:rsidR="00101628" w:rsidRPr="00447EE4" w:rsidRDefault="00101628" w:rsidP="00101628">
            <w:pPr>
              <w:tabs>
                <w:tab w:val="left" w:pos="-142"/>
              </w:tabs>
              <w:autoSpaceDE w:val="0"/>
              <w:autoSpaceDN w:val="0"/>
              <w:adjustRightInd w:val="0"/>
              <w:ind w:left="-142"/>
              <w:jc w:val="center"/>
              <w:rPr>
                <w:rFonts w:cstheme="minorHAnsi"/>
                <w:b/>
                <w:bCs/>
                <w:color w:val="31849B" w:themeColor="accent5" w:themeShade="BF"/>
              </w:rPr>
            </w:pPr>
            <w:r w:rsidRPr="00447EE4">
              <w:rPr>
                <w:rFonts w:cstheme="minorHAnsi"/>
                <w:b/>
                <w:bCs/>
                <w:color w:val="31849B" w:themeColor="accent5" w:themeShade="BF"/>
              </w:rPr>
              <w:t>Medical</w:t>
            </w:r>
          </w:p>
          <w:p w14:paraId="213AC672" w14:textId="77777777" w:rsidR="00101628" w:rsidRPr="00447EE4" w:rsidRDefault="00101628" w:rsidP="00101628">
            <w:pPr>
              <w:tabs>
                <w:tab w:val="left" w:pos="-142"/>
              </w:tabs>
              <w:autoSpaceDE w:val="0"/>
              <w:autoSpaceDN w:val="0"/>
              <w:adjustRightInd w:val="0"/>
              <w:ind w:left="-142"/>
              <w:jc w:val="center"/>
              <w:rPr>
                <w:rFonts w:cstheme="minorHAnsi"/>
                <w:b/>
                <w:bCs/>
                <w:color w:val="31849B" w:themeColor="accent5" w:themeShade="BF"/>
              </w:rPr>
            </w:pPr>
            <w:r w:rsidRPr="00447EE4">
              <w:rPr>
                <w:rFonts w:cstheme="minorHAnsi"/>
                <w:b/>
                <w:bCs/>
                <w:color w:val="31849B" w:themeColor="accent5" w:themeShade="BF"/>
              </w:rPr>
              <w:t>Director</w:t>
            </w:r>
          </w:p>
          <w:p w14:paraId="66DBD0BD" w14:textId="77777777" w:rsidR="00D0716E" w:rsidRPr="00491535" w:rsidRDefault="00D0716E" w:rsidP="004335BC">
            <w:pPr>
              <w:tabs>
                <w:tab w:val="left" w:pos="-142"/>
              </w:tabs>
              <w:autoSpaceDE w:val="0"/>
              <w:autoSpaceDN w:val="0"/>
              <w:adjustRightInd w:val="0"/>
              <w:ind w:left="-142"/>
              <w:rPr>
                <w:rFonts w:eastAsia="Times New Roman" w:cstheme="minorHAnsi"/>
                <w:color w:val="58595B"/>
                <w:spacing w:val="-3"/>
                <w:w w:val="120"/>
                <w:sz w:val="24"/>
                <w:szCs w:val="24"/>
              </w:rPr>
            </w:pPr>
          </w:p>
        </w:tc>
      </w:tr>
    </w:tbl>
    <w:p w14:paraId="535E2E2B" w14:textId="47B64370" w:rsidR="00915CFC" w:rsidRDefault="00915CFC" w:rsidP="004335BC">
      <w:pPr>
        <w:tabs>
          <w:tab w:val="left" w:pos="-142"/>
        </w:tabs>
        <w:ind w:left="-142"/>
        <w:rPr>
          <w:rFonts w:eastAsia="Times New Roman" w:cstheme="minorHAnsi"/>
          <w:color w:val="58595B"/>
          <w:spacing w:val="-3"/>
          <w:w w:val="120"/>
          <w:sz w:val="16"/>
          <w:szCs w:val="16"/>
        </w:rPr>
      </w:pPr>
      <w:r>
        <w:rPr>
          <w:rFonts w:eastAsia="Times New Roman" w:cstheme="minorHAnsi"/>
          <w:color w:val="58595B"/>
          <w:spacing w:val="-3"/>
          <w:w w:val="120"/>
          <w:sz w:val="16"/>
          <w:szCs w:val="16"/>
        </w:rPr>
        <w:br w:type="page"/>
      </w:r>
    </w:p>
    <w:p w14:paraId="2443FCC8" w14:textId="55C45E04" w:rsidR="00F11AC8" w:rsidRDefault="00F11AC8" w:rsidP="00F11AC8">
      <w:pPr>
        <w:tabs>
          <w:tab w:val="left" w:pos="-142"/>
        </w:tabs>
        <w:ind w:left="-142"/>
        <w:rPr>
          <w:rFonts w:eastAsia="Times New Roman" w:cstheme="minorHAnsi"/>
          <w:color w:val="58595B"/>
          <w:spacing w:val="-3"/>
          <w:w w:val="120"/>
          <w:sz w:val="16"/>
          <w:szCs w:val="16"/>
        </w:rPr>
      </w:pPr>
      <w:r w:rsidRPr="00B7014E">
        <w:rPr>
          <w:noProof/>
          <w:sz w:val="10"/>
          <w:szCs w:val="16"/>
        </w:rPr>
        <w:lastRenderedPageBreak/>
        <w:drawing>
          <wp:anchor distT="0" distB="0" distL="114300" distR="114300" simplePos="0" relativeHeight="251771904" behindDoc="1" locked="0" layoutInCell="1" allowOverlap="1" wp14:anchorId="3B3384BF" wp14:editId="359FFD47">
            <wp:simplePos x="0" y="0"/>
            <wp:positionH relativeFrom="margin">
              <wp:align>left</wp:align>
            </wp:positionH>
            <wp:positionV relativeFrom="paragraph">
              <wp:posOffset>281940</wp:posOffset>
            </wp:positionV>
            <wp:extent cx="6743700" cy="9210675"/>
            <wp:effectExtent l="0" t="0" r="0" b="9525"/>
            <wp:wrapTight wrapText="bothSides">
              <wp:wrapPolygon edited="0">
                <wp:start x="0" y="0"/>
                <wp:lineTo x="0" y="21578"/>
                <wp:lineTo x="21539" y="21578"/>
                <wp:lineTo x="21539" y="0"/>
                <wp:lineTo x="0" y="0"/>
              </wp:wrapPolygon>
            </wp:wrapTight>
            <wp:docPr id="25" name="Picture 4" descr="Graphical user interface&#10;&#10;Description automatically generated">
              <a:extLst xmlns:a="http://schemas.openxmlformats.org/drawingml/2006/main">
                <a:ext uri="{FF2B5EF4-FFF2-40B4-BE49-F238E27FC236}">
                  <a16:creationId xmlns:a16="http://schemas.microsoft.com/office/drawing/2014/main" id="{D6BD3704-9870-4155-AC6D-66BD55868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10;&#10;Description automatically generated">
                      <a:extLst>
                        <a:ext uri="{FF2B5EF4-FFF2-40B4-BE49-F238E27FC236}">
                          <a16:creationId xmlns:a16="http://schemas.microsoft.com/office/drawing/2014/main" id="{D6BD3704-9870-4155-AC6D-66BD558682C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43700" cy="9210675"/>
                    </a:xfrm>
                    <a:prstGeom prst="rect">
                      <a:avLst/>
                    </a:prstGeom>
                  </pic:spPr>
                </pic:pic>
              </a:graphicData>
            </a:graphic>
            <wp14:sizeRelH relativeFrom="page">
              <wp14:pctWidth>0</wp14:pctWidth>
            </wp14:sizeRelH>
            <wp14:sizeRelV relativeFrom="page">
              <wp14:pctHeight>0</wp14:pctHeight>
            </wp14:sizeRelV>
          </wp:anchor>
        </w:drawing>
      </w:r>
    </w:p>
    <w:p w14:paraId="011958E7" w14:textId="77777777" w:rsidR="00F11AC8" w:rsidRDefault="00F11AC8" w:rsidP="004335BC">
      <w:pPr>
        <w:tabs>
          <w:tab w:val="left" w:pos="-142"/>
        </w:tabs>
        <w:ind w:left="-142"/>
        <w:rPr>
          <w:rFonts w:eastAsia="Times New Roman" w:cstheme="minorHAnsi"/>
          <w:color w:val="58595B"/>
          <w:spacing w:val="-3"/>
          <w:w w:val="120"/>
          <w:sz w:val="16"/>
          <w:szCs w:val="16"/>
        </w:rPr>
      </w:pPr>
    </w:p>
    <w:tbl>
      <w:tblPr>
        <w:tblStyle w:val="TableGrid"/>
        <w:tblW w:w="0" w:type="auto"/>
        <w:tblLook w:val="04A0" w:firstRow="1" w:lastRow="0" w:firstColumn="1" w:lastColumn="0" w:noHBand="0" w:noVBand="1"/>
      </w:tblPr>
      <w:tblGrid>
        <w:gridCol w:w="10196"/>
      </w:tblGrid>
      <w:tr w:rsidR="0059774A" w14:paraId="5FC9D974" w14:textId="77777777" w:rsidTr="0059774A">
        <w:tc>
          <w:tcPr>
            <w:tcW w:w="10422" w:type="dxa"/>
            <w:shd w:val="clear" w:color="auto" w:fill="8064A2" w:themeFill="accent4"/>
          </w:tcPr>
          <w:p w14:paraId="0668D301" w14:textId="2F65CA37" w:rsidR="0059774A" w:rsidRPr="0059774A" w:rsidRDefault="0059774A" w:rsidP="00DC358C">
            <w:pPr>
              <w:autoSpaceDE w:val="0"/>
              <w:autoSpaceDN w:val="0"/>
              <w:adjustRightInd w:val="0"/>
              <w:spacing w:after="60"/>
              <w:rPr>
                <w:color w:val="FFFFFF" w:themeColor="background1"/>
              </w:rPr>
            </w:pPr>
          </w:p>
          <w:p w14:paraId="7E737299" w14:textId="77777777" w:rsidR="0059774A" w:rsidRDefault="0059774A" w:rsidP="0059774A">
            <w:pPr>
              <w:autoSpaceDE w:val="0"/>
              <w:autoSpaceDN w:val="0"/>
              <w:adjustRightInd w:val="0"/>
              <w:rPr>
                <w:color w:val="FFFFFF" w:themeColor="background1"/>
                <w:sz w:val="64"/>
                <w:szCs w:val="64"/>
              </w:rPr>
            </w:pPr>
            <w:r w:rsidRPr="0059774A">
              <w:rPr>
                <w:color w:val="FFFFFF" w:themeColor="background1"/>
                <w:sz w:val="64"/>
                <w:szCs w:val="64"/>
              </w:rPr>
              <w:t>Introduction</w:t>
            </w:r>
          </w:p>
          <w:p w14:paraId="2E00625A" w14:textId="77777777" w:rsidR="0059774A" w:rsidRPr="0059774A" w:rsidRDefault="0059774A" w:rsidP="00DC358C">
            <w:pPr>
              <w:autoSpaceDE w:val="0"/>
              <w:autoSpaceDN w:val="0"/>
              <w:adjustRightInd w:val="0"/>
              <w:spacing w:after="60"/>
              <w:rPr>
                <w:rFonts w:ascii="Calibri" w:hAnsi="Calibri" w:cs="Calibri"/>
                <w:color w:val="1F497D" w:themeColor="text2"/>
              </w:rPr>
            </w:pPr>
          </w:p>
        </w:tc>
      </w:tr>
    </w:tbl>
    <w:p w14:paraId="5DA83146" w14:textId="77777777" w:rsidR="0059774A" w:rsidRPr="000335E3" w:rsidRDefault="0059774A" w:rsidP="00DC358C">
      <w:pPr>
        <w:autoSpaceDE w:val="0"/>
        <w:autoSpaceDN w:val="0"/>
        <w:adjustRightInd w:val="0"/>
        <w:spacing w:after="60"/>
        <w:rPr>
          <w:rFonts w:ascii="Calibri" w:hAnsi="Calibri" w:cs="Calibri"/>
          <w:color w:val="1F497D" w:themeColor="text2"/>
          <w:sz w:val="12"/>
        </w:rPr>
      </w:pPr>
    </w:p>
    <w:p w14:paraId="1877271E" w14:textId="77777777" w:rsidR="00DC358C" w:rsidRPr="00206329" w:rsidRDefault="00F51C9D" w:rsidP="00DC358C">
      <w:pPr>
        <w:autoSpaceDE w:val="0"/>
        <w:autoSpaceDN w:val="0"/>
        <w:adjustRightInd w:val="0"/>
        <w:spacing w:after="60"/>
        <w:rPr>
          <w:rFonts w:ascii="Calibri" w:hAnsi="Calibri" w:cs="Calibri"/>
          <w:b/>
          <w:color w:val="31849B" w:themeColor="accent5" w:themeShade="BF"/>
          <w:sz w:val="32"/>
          <w:szCs w:val="32"/>
        </w:rPr>
      </w:pPr>
      <w:r w:rsidRPr="00206329">
        <w:rPr>
          <w:rFonts w:ascii="Calibri" w:hAnsi="Calibri" w:cs="Calibri"/>
          <w:b/>
          <w:color w:val="31849B" w:themeColor="accent5" w:themeShade="BF"/>
          <w:sz w:val="32"/>
          <w:szCs w:val="32"/>
        </w:rPr>
        <w:t xml:space="preserve">Who We Are: </w:t>
      </w:r>
    </w:p>
    <w:p w14:paraId="2E2477D3" w14:textId="605CEBA2" w:rsidR="00BA55E4" w:rsidRPr="009548D8" w:rsidRDefault="00691C67" w:rsidP="00173928">
      <w:pPr>
        <w:autoSpaceDE w:val="0"/>
        <w:autoSpaceDN w:val="0"/>
        <w:adjustRightInd w:val="0"/>
        <w:jc w:val="both"/>
        <w:rPr>
          <w:rFonts w:ascii="Calibri" w:hAnsi="Calibri" w:cs="Calibri"/>
        </w:rPr>
      </w:pPr>
      <w:r>
        <w:rPr>
          <w:rFonts w:ascii="Calibri" w:hAnsi="Calibri" w:cs="Calibri"/>
          <w:noProof/>
          <w:lang w:eastAsia="en-GB"/>
        </w:rPr>
        <w:drawing>
          <wp:anchor distT="0" distB="0" distL="114300" distR="114300" simplePos="0" relativeHeight="251660288" behindDoc="1" locked="0" layoutInCell="1" allowOverlap="1" wp14:anchorId="4C051AF5" wp14:editId="163E4848">
            <wp:simplePos x="0" y="0"/>
            <wp:positionH relativeFrom="column">
              <wp:posOffset>4855659</wp:posOffset>
            </wp:positionH>
            <wp:positionV relativeFrom="paragraph">
              <wp:posOffset>1011405</wp:posOffset>
            </wp:positionV>
            <wp:extent cx="1667435" cy="1112824"/>
            <wp:effectExtent l="0" t="0" r="9525" b="0"/>
            <wp:wrapTight wrapText="bothSides">
              <wp:wrapPolygon edited="0">
                <wp:start x="0" y="0"/>
                <wp:lineTo x="0" y="21082"/>
                <wp:lineTo x="21477" y="21082"/>
                <wp:lineTo x="214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435" cy="1112824"/>
                    </a:xfrm>
                    <a:prstGeom prst="rect">
                      <a:avLst/>
                    </a:prstGeom>
                    <a:noFill/>
                    <a:ln>
                      <a:noFill/>
                    </a:ln>
                  </pic:spPr>
                </pic:pic>
              </a:graphicData>
            </a:graphic>
            <wp14:sizeRelH relativeFrom="page">
              <wp14:pctWidth>0</wp14:pctWidth>
            </wp14:sizeRelH>
            <wp14:sizeRelV relativeFrom="page">
              <wp14:pctHeight>0</wp14:pctHeight>
            </wp14:sizeRelV>
          </wp:anchor>
        </w:drawing>
      </w:r>
      <w:r w:rsidR="00BA55E4" w:rsidRPr="009548D8">
        <w:rPr>
          <w:rFonts w:ascii="Calibri" w:hAnsi="Calibri" w:cs="Calibri"/>
        </w:rPr>
        <w:t xml:space="preserve">Warrington and Halton Hospitals NHS FT comprises </w:t>
      </w:r>
      <w:r w:rsidR="00F11AC8">
        <w:rPr>
          <w:rFonts w:ascii="Calibri" w:hAnsi="Calibri" w:cs="Calibri"/>
        </w:rPr>
        <w:t xml:space="preserve">of </w:t>
      </w:r>
      <w:r w:rsidR="00BA55E4" w:rsidRPr="009548D8">
        <w:rPr>
          <w:rFonts w:ascii="Calibri" w:hAnsi="Calibri" w:cs="Calibri"/>
        </w:rPr>
        <w:t>t</w:t>
      </w:r>
      <w:r w:rsidR="00F11AC8">
        <w:rPr>
          <w:rFonts w:ascii="Calibri" w:hAnsi="Calibri" w:cs="Calibri"/>
        </w:rPr>
        <w:t xml:space="preserve">wo </w:t>
      </w:r>
      <w:r w:rsidR="00BA55E4" w:rsidRPr="009548D8">
        <w:rPr>
          <w:rFonts w:ascii="Calibri" w:hAnsi="Calibri" w:cs="Calibri"/>
        </w:rPr>
        <w:t xml:space="preserve">acute (secondary) care hospitals across two sites in the Boroughs of Warrington and Halton, making us part of the mid-Mersey health economy. Warrington Hospital is the home of </w:t>
      </w:r>
      <w:r w:rsidR="00BE0BD5" w:rsidRPr="009548D8">
        <w:rPr>
          <w:rFonts w:ascii="Calibri" w:hAnsi="Calibri" w:cs="Calibri"/>
        </w:rPr>
        <w:t>all</w:t>
      </w:r>
      <w:r w:rsidR="00BA55E4" w:rsidRPr="009548D8">
        <w:rPr>
          <w:rFonts w:ascii="Calibri" w:hAnsi="Calibri" w:cs="Calibri"/>
        </w:rPr>
        <w:t xml:space="preserve"> our emergency and complex surgical care and maternity services while Halton General Hospital </w:t>
      </w:r>
      <w:r w:rsidR="00856DB4">
        <w:rPr>
          <w:rFonts w:ascii="Calibri" w:hAnsi="Calibri" w:cs="Calibri"/>
        </w:rPr>
        <w:t>and</w:t>
      </w:r>
      <w:r w:rsidR="00F11AC8">
        <w:rPr>
          <w:rFonts w:ascii="Calibri" w:hAnsi="Calibri" w:cs="Calibri"/>
        </w:rPr>
        <w:t xml:space="preserve"> the </w:t>
      </w:r>
      <w:r w:rsidR="00856DB4">
        <w:rPr>
          <w:rFonts w:ascii="Calibri" w:hAnsi="Calibri" w:cs="Calibri"/>
        </w:rPr>
        <w:t xml:space="preserve"> Captain Sir Tom </w:t>
      </w:r>
      <w:r w:rsidR="00F11AC8">
        <w:rPr>
          <w:rFonts w:ascii="Calibri" w:hAnsi="Calibri" w:cs="Calibri"/>
        </w:rPr>
        <w:t xml:space="preserve">Moore facility </w:t>
      </w:r>
      <w:r w:rsidR="00BA55E4" w:rsidRPr="009548D8">
        <w:rPr>
          <w:rFonts w:ascii="Calibri" w:hAnsi="Calibri" w:cs="Calibri"/>
        </w:rPr>
        <w:t xml:space="preserve">in Runcorn is a centre of excellence for planned routine surgery. </w:t>
      </w:r>
    </w:p>
    <w:p w14:paraId="4815AFE5" w14:textId="44973B71" w:rsidR="00BA55E4" w:rsidRPr="009548D8" w:rsidRDefault="00BA55E4" w:rsidP="00173928">
      <w:pPr>
        <w:jc w:val="both"/>
        <w:rPr>
          <w:rFonts w:ascii="Calibri" w:hAnsi="Calibri" w:cs="Calibri"/>
        </w:rPr>
      </w:pPr>
      <w:r w:rsidRPr="009548D8">
        <w:rPr>
          <w:rFonts w:ascii="Calibri" w:hAnsi="Calibri" w:cs="Calibri"/>
        </w:rPr>
        <w:t xml:space="preserve">Although each hospital focuses on </w:t>
      </w:r>
      <w:r w:rsidR="00BE0BD5" w:rsidRPr="009548D8">
        <w:rPr>
          <w:rFonts w:ascii="Calibri" w:hAnsi="Calibri" w:cs="Calibri"/>
        </w:rPr>
        <w:t>aspects</w:t>
      </w:r>
      <w:r w:rsidRPr="009548D8">
        <w:rPr>
          <w:rFonts w:ascii="Calibri" w:hAnsi="Calibri" w:cs="Calibri"/>
        </w:rPr>
        <w:t xml:space="preserve"> of care, we provide outpatient clinics for all our specialties and diagnostic (scanning) services at both Warrington and Halton sites so patients can access their appointments closer to home wherever possible. We also provide some outpatient services in the local community. </w:t>
      </w:r>
    </w:p>
    <w:p w14:paraId="0309C0A8" w14:textId="579EB88B" w:rsidR="00BA55E4" w:rsidRPr="009548D8" w:rsidRDefault="00BA55E4" w:rsidP="00173928">
      <w:pPr>
        <w:jc w:val="both"/>
        <w:rPr>
          <w:rFonts w:ascii="Calibri" w:hAnsi="Calibri" w:cs="Calibri"/>
        </w:rPr>
      </w:pPr>
      <w:r w:rsidRPr="009548D8">
        <w:rPr>
          <w:rFonts w:ascii="Calibri" w:hAnsi="Calibri" w:cs="Calibri"/>
        </w:rPr>
        <w:t xml:space="preserve">In delivering the </w:t>
      </w:r>
      <w:r w:rsidR="00856DB4">
        <w:rPr>
          <w:rFonts w:ascii="Calibri" w:hAnsi="Calibri" w:cs="Calibri"/>
        </w:rPr>
        <w:t>NHS Long term plan (2019</w:t>
      </w:r>
      <w:r w:rsidR="00F11AC8">
        <w:rPr>
          <w:rFonts w:ascii="Calibri" w:hAnsi="Calibri" w:cs="Calibri"/>
        </w:rPr>
        <w:t xml:space="preserve">) </w:t>
      </w:r>
      <w:r w:rsidRPr="009548D8">
        <w:rPr>
          <w:rFonts w:ascii="Calibri" w:hAnsi="Calibri" w:cs="Calibri"/>
        </w:rPr>
        <w:t>we are part of the Cheshire and Merseyside Health and Care Partnership, the second largest</w:t>
      </w:r>
      <w:r w:rsidR="00856DB4">
        <w:rPr>
          <w:rFonts w:ascii="Calibri" w:hAnsi="Calibri" w:cs="Calibri"/>
        </w:rPr>
        <w:t xml:space="preserve"> </w:t>
      </w:r>
      <w:r w:rsidR="00F11AC8">
        <w:rPr>
          <w:rFonts w:ascii="Calibri" w:hAnsi="Calibri" w:cs="Calibri"/>
        </w:rPr>
        <w:t xml:space="preserve"> Integrated Care</w:t>
      </w:r>
      <w:r w:rsidR="00856DB4">
        <w:rPr>
          <w:rFonts w:ascii="Calibri" w:hAnsi="Calibri" w:cs="Calibri"/>
        </w:rPr>
        <w:t xml:space="preserve"> </w:t>
      </w:r>
      <w:r w:rsidR="00F11AC8">
        <w:rPr>
          <w:rFonts w:ascii="Calibri" w:hAnsi="Calibri" w:cs="Calibri"/>
        </w:rPr>
        <w:t>System</w:t>
      </w:r>
      <w:r w:rsidR="00856DB4">
        <w:rPr>
          <w:rFonts w:ascii="Calibri" w:hAnsi="Calibri" w:cs="Calibri"/>
        </w:rPr>
        <w:t xml:space="preserve"> </w:t>
      </w:r>
      <w:r w:rsidRPr="009548D8">
        <w:rPr>
          <w:rFonts w:ascii="Calibri" w:hAnsi="Calibri" w:cs="Calibri"/>
        </w:rPr>
        <w:t xml:space="preserve"> in the country</w:t>
      </w:r>
      <w:r w:rsidR="00F11AC8">
        <w:rPr>
          <w:rFonts w:ascii="Calibri" w:hAnsi="Calibri" w:cs="Calibri"/>
        </w:rPr>
        <w:t xml:space="preserve">; </w:t>
      </w:r>
      <w:r w:rsidRPr="009548D8">
        <w:rPr>
          <w:rFonts w:ascii="Calibri" w:hAnsi="Calibri" w:cs="Calibri"/>
        </w:rPr>
        <w:t xml:space="preserve">integral in both One Halton and Warrington Together ‘place based’ health and social care systems. We serve a population of 330K across both boroughs and employ over 4,200 staff comprising 52 nationalities. </w:t>
      </w:r>
    </w:p>
    <w:p w14:paraId="2830A60E" w14:textId="0178C4B6" w:rsidR="00915CFC" w:rsidRPr="009548D8" w:rsidRDefault="00B7014E" w:rsidP="00BA55E4">
      <w:pPr>
        <w:jc w:val="both"/>
        <w:rPr>
          <w:rFonts w:ascii="Calibri" w:hAnsi="Calibri" w:cs="Calibri"/>
        </w:rPr>
      </w:pPr>
      <w:r w:rsidRPr="00B7014E">
        <w:rPr>
          <w:rFonts w:ascii="Calibri" w:hAnsi="Calibri" w:cs="Calibri"/>
          <w:b/>
          <w:noProof/>
          <w:color w:val="31849B" w:themeColor="accent5" w:themeShade="BF"/>
          <w:sz w:val="32"/>
          <w:szCs w:val="32"/>
        </w:rPr>
        <w:drawing>
          <wp:anchor distT="0" distB="0" distL="114300" distR="114300" simplePos="0" relativeHeight="251670016" behindDoc="1" locked="0" layoutInCell="1" allowOverlap="1" wp14:anchorId="1C8481D2" wp14:editId="0703FB4A">
            <wp:simplePos x="0" y="0"/>
            <wp:positionH relativeFrom="column">
              <wp:posOffset>4371564</wp:posOffset>
            </wp:positionH>
            <wp:positionV relativeFrom="paragraph">
              <wp:posOffset>688713</wp:posOffset>
            </wp:positionV>
            <wp:extent cx="2350770" cy="1557020"/>
            <wp:effectExtent l="0" t="0" r="0" b="0"/>
            <wp:wrapTight wrapText="bothSides">
              <wp:wrapPolygon edited="0">
                <wp:start x="875" y="0"/>
                <wp:lineTo x="350" y="1321"/>
                <wp:lineTo x="175" y="17442"/>
                <wp:lineTo x="525" y="20613"/>
                <wp:lineTo x="700" y="21142"/>
                <wp:lineTo x="20830" y="21142"/>
                <wp:lineTo x="21005" y="20613"/>
                <wp:lineTo x="21355" y="17442"/>
                <wp:lineTo x="21180" y="1321"/>
                <wp:lineTo x="20830" y="0"/>
                <wp:lineTo x="875" y="0"/>
              </wp:wrapPolygon>
            </wp:wrapTight>
            <wp:docPr id="22" name="Picture 27" descr="Logo, company name&#10;&#10;Description automatically generated">
              <a:extLst xmlns:a="http://schemas.openxmlformats.org/drawingml/2006/main">
                <a:ext uri="{FF2B5EF4-FFF2-40B4-BE49-F238E27FC236}">
                  <a16:creationId xmlns:a16="http://schemas.microsoft.com/office/drawing/2014/main" id="{3263DE61-23DF-4F39-ADEA-59C16C2A7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Logo, company name&#10;&#10;Description automatically generated">
                      <a:extLst>
                        <a:ext uri="{FF2B5EF4-FFF2-40B4-BE49-F238E27FC236}">
                          <a16:creationId xmlns:a16="http://schemas.microsoft.com/office/drawing/2014/main" id="{3263DE61-23DF-4F39-ADEA-59C16C2A7C4E}"/>
                        </a:ext>
                      </a:extLst>
                    </pic:cNvPr>
                    <pic:cNvPicPr>
                      <a:picLocks noChangeAspect="1"/>
                    </pic:cNvPicPr>
                  </pic:nvPicPr>
                  <pic:blipFill>
                    <a:blip r:embed="rId15" cstate="print">
                      <a:clrChange>
                        <a:clrFrom>
                          <a:srgbClr val="DCDDDF"/>
                        </a:clrFrom>
                        <a:clrTo>
                          <a:srgbClr val="DCDDDF">
                            <a:alpha val="0"/>
                          </a:srgbClr>
                        </a:clrTo>
                      </a:clrChange>
                      <a:extLst>
                        <a:ext uri="{28A0092B-C50C-407E-A947-70E740481C1C}">
                          <a14:useLocalDpi xmlns:a14="http://schemas.microsoft.com/office/drawing/2010/main" val="0"/>
                        </a:ext>
                      </a:extLst>
                    </a:blip>
                    <a:stretch>
                      <a:fillRect/>
                    </a:stretch>
                  </pic:blipFill>
                  <pic:spPr>
                    <a:xfrm>
                      <a:off x="0" y="0"/>
                      <a:ext cx="2350770" cy="1557020"/>
                    </a:xfrm>
                    <a:prstGeom prst="rect">
                      <a:avLst/>
                    </a:prstGeom>
                  </pic:spPr>
                </pic:pic>
              </a:graphicData>
            </a:graphic>
            <wp14:sizeRelH relativeFrom="page">
              <wp14:pctWidth>0</wp14:pctWidth>
            </wp14:sizeRelH>
            <wp14:sizeRelV relativeFrom="page">
              <wp14:pctHeight>0</wp14:pctHeight>
            </wp14:sizeRelV>
          </wp:anchor>
        </w:drawing>
      </w:r>
      <w:r w:rsidR="00BA55E4" w:rsidRPr="009548D8">
        <w:rPr>
          <w:rFonts w:ascii="Calibri" w:hAnsi="Calibri" w:cs="Calibri"/>
        </w:rPr>
        <w:t>We became a Foundation Trust in 2008 and have over 15K ‘members’ across the boroughs of Warrington, Halton and surrounding areas and occasionally beyond. These members are represented by our Council of Governors comprising public (elected), staff and partner governors who are committed to representing the views of service users and public within their constituencies.</w:t>
      </w:r>
    </w:p>
    <w:p w14:paraId="6D5F2354" w14:textId="486613B7" w:rsidR="004F75BE" w:rsidRPr="00206329" w:rsidRDefault="00346610" w:rsidP="004F75BE">
      <w:pPr>
        <w:autoSpaceDE w:val="0"/>
        <w:autoSpaceDN w:val="0"/>
        <w:adjustRightInd w:val="0"/>
        <w:rPr>
          <w:rFonts w:ascii="Calibri" w:hAnsi="Calibri" w:cs="Calibri"/>
          <w:b/>
          <w:color w:val="31849B" w:themeColor="accent5" w:themeShade="BF"/>
          <w:sz w:val="32"/>
          <w:szCs w:val="32"/>
        </w:rPr>
      </w:pPr>
      <w:r w:rsidRPr="00206329">
        <w:rPr>
          <w:rFonts w:ascii="Calibri" w:hAnsi="Calibri" w:cs="Calibri"/>
          <w:b/>
          <w:color w:val="31849B" w:themeColor="accent5" w:themeShade="BF"/>
          <w:sz w:val="32"/>
          <w:szCs w:val="32"/>
        </w:rPr>
        <w:t>What Guides Us – Our WHH Values</w:t>
      </w:r>
    </w:p>
    <w:p w14:paraId="75DB3FDA" w14:textId="100FF197" w:rsidR="004F75BE" w:rsidRPr="009548D8" w:rsidRDefault="004F75BE" w:rsidP="009548D8">
      <w:pPr>
        <w:autoSpaceDE w:val="0"/>
        <w:autoSpaceDN w:val="0"/>
        <w:adjustRightInd w:val="0"/>
        <w:jc w:val="both"/>
        <w:rPr>
          <w:rFonts w:ascii="Calibri" w:hAnsi="Calibri" w:cs="Calibri"/>
        </w:rPr>
      </w:pPr>
      <w:r w:rsidRPr="009548D8">
        <w:rPr>
          <w:rFonts w:ascii="Calibri" w:hAnsi="Calibri" w:cs="Calibri"/>
        </w:rPr>
        <w:t xml:space="preserve">Our work is underpinned by our values statement which sets out five value sets: These values and associated behaviours will support the creation of a compassionate, inclusive and </w:t>
      </w:r>
      <w:r w:rsidR="00BE0BD5" w:rsidRPr="009548D8">
        <w:rPr>
          <w:rFonts w:ascii="Calibri" w:hAnsi="Calibri" w:cs="Calibri"/>
        </w:rPr>
        <w:t>high-quality</w:t>
      </w:r>
      <w:r w:rsidRPr="009548D8">
        <w:rPr>
          <w:rFonts w:ascii="Calibri" w:hAnsi="Calibri" w:cs="Calibri"/>
        </w:rPr>
        <w:t xml:space="preserve"> care culture that enables excellence in quality and safety to flourish.</w:t>
      </w:r>
    </w:p>
    <w:p w14:paraId="772D9596" w14:textId="63917B8A" w:rsidR="009170DC" w:rsidRPr="00206329" w:rsidRDefault="009170DC" w:rsidP="005009BA">
      <w:pPr>
        <w:autoSpaceDE w:val="0"/>
        <w:autoSpaceDN w:val="0"/>
        <w:adjustRightInd w:val="0"/>
        <w:jc w:val="both"/>
        <w:rPr>
          <w:rFonts w:ascii="Calibri" w:hAnsi="Calibri" w:cs="Calibri"/>
          <w:b/>
          <w:color w:val="31849B" w:themeColor="accent5" w:themeShade="BF"/>
          <w:sz w:val="32"/>
          <w:szCs w:val="32"/>
        </w:rPr>
      </w:pPr>
      <w:r w:rsidRPr="00206329">
        <w:rPr>
          <w:rFonts w:ascii="Calibri" w:hAnsi="Calibri" w:cs="Calibri"/>
          <w:b/>
          <w:color w:val="31849B" w:themeColor="accent5" w:themeShade="BF"/>
          <w:sz w:val="32"/>
          <w:szCs w:val="32"/>
        </w:rPr>
        <w:t xml:space="preserve">Embedding Our </w:t>
      </w:r>
      <w:r w:rsidR="00FD1732" w:rsidRPr="00206329">
        <w:rPr>
          <w:rFonts w:ascii="Calibri" w:hAnsi="Calibri" w:cs="Calibri"/>
          <w:b/>
          <w:color w:val="31849B" w:themeColor="accent5" w:themeShade="BF"/>
          <w:sz w:val="32"/>
          <w:szCs w:val="32"/>
        </w:rPr>
        <w:t xml:space="preserve">WHH </w:t>
      </w:r>
      <w:r w:rsidRPr="00206329">
        <w:rPr>
          <w:rFonts w:ascii="Calibri" w:hAnsi="Calibri" w:cs="Calibri"/>
          <w:b/>
          <w:color w:val="31849B" w:themeColor="accent5" w:themeShade="BF"/>
          <w:sz w:val="32"/>
          <w:szCs w:val="32"/>
        </w:rPr>
        <w:t xml:space="preserve">Values into Our Quality </w:t>
      </w:r>
      <w:r w:rsidR="009347BD">
        <w:rPr>
          <w:rFonts w:ascii="Calibri" w:hAnsi="Calibri" w:cs="Calibri"/>
          <w:b/>
          <w:color w:val="31849B" w:themeColor="accent5" w:themeShade="BF"/>
          <w:sz w:val="32"/>
          <w:szCs w:val="32"/>
        </w:rPr>
        <w:t>Strategy</w:t>
      </w:r>
    </w:p>
    <w:p w14:paraId="75C726CB" w14:textId="77777777" w:rsidR="00701A05" w:rsidRDefault="001D78EA" w:rsidP="005009BA">
      <w:pPr>
        <w:autoSpaceDE w:val="0"/>
        <w:autoSpaceDN w:val="0"/>
        <w:adjustRightInd w:val="0"/>
        <w:jc w:val="both"/>
        <w:rPr>
          <w:rFonts w:eastAsia="Times New Roman" w:cstheme="minorHAnsi"/>
          <w:spacing w:val="-3"/>
          <w:w w:val="120"/>
        </w:rPr>
      </w:pPr>
      <w:r w:rsidRPr="00DD11F3">
        <w:rPr>
          <w:rFonts w:ascii="Calibri" w:hAnsi="Calibri" w:cs="Calibri"/>
        </w:rPr>
        <w:t xml:space="preserve">This Quality </w:t>
      </w:r>
      <w:r w:rsidR="009347BD" w:rsidRPr="00DD11F3">
        <w:rPr>
          <w:rFonts w:ascii="Calibri" w:hAnsi="Calibri" w:cs="Calibri"/>
        </w:rPr>
        <w:t>Strategy</w:t>
      </w:r>
      <w:r w:rsidR="009170DC" w:rsidRPr="00DD11F3">
        <w:rPr>
          <w:rFonts w:ascii="Calibri" w:hAnsi="Calibri" w:cs="Calibri"/>
        </w:rPr>
        <w:t xml:space="preserve"> </w:t>
      </w:r>
      <w:r w:rsidRPr="00DD11F3">
        <w:rPr>
          <w:rFonts w:ascii="Calibri" w:hAnsi="Calibri" w:cs="Calibri"/>
        </w:rPr>
        <w:t xml:space="preserve">is an enabling </w:t>
      </w:r>
      <w:r w:rsidR="009347BD" w:rsidRPr="00DD11F3">
        <w:rPr>
          <w:rFonts w:ascii="Calibri" w:hAnsi="Calibri" w:cs="Calibri"/>
        </w:rPr>
        <w:t>Strategy</w:t>
      </w:r>
      <w:r w:rsidRPr="00DD11F3">
        <w:rPr>
          <w:rFonts w:ascii="Calibri" w:hAnsi="Calibri" w:cs="Calibri"/>
        </w:rPr>
        <w:t xml:space="preserve"> </w:t>
      </w:r>
      <w:r w:rsidR="009855F5" w:rsidRPr="00DD11F3">
        <w:rPr>
          <w:rFonts w:ascii="Calibri" w:hAnsi="Calibri" w:cs="Calibri"/>
        </w:rPr>
        <w:t xml:space="preserve">that supports the delivery of our overall </w:t>
      </w:r>
      <w:r w:rsidR="009347BD" w:rsidRPr="00DD11F3">
        <w:rPr>
          <w:rFonts w:ascii="Calibri" w:hAnsi="Calibri" w:cs="Calibri"/>
        </w:rPr>
        <w:t>Strategy</w:t>
      </w:r>
      <w:r w:rsidR="009855F5" w:rsidRPr="00DD11F3">
        <w:rPr>
          <w:rFonts w:ascii="Calibri" w:hAnsi="Calibri" w:cs="Calibri"/>
        </w:rPr>
        <w:t xml:space="preserve">. This Quality </w:t>
      </w:r>
      <w:r w:rsidR="009347BD" w:rsidRPr="00DD11F3">
        <w:rPr>
          <w:rFonts w:ascii="Calibri" w:hAnsi="Calibri" w:cs="Calibri"/>
        </w:rPr>
        <w:t>Strategy</w:t>
      </w:r>
      <w:r w:rsidR="009855F5" w:rsidRPr="00DD11F3">
        <w:rPr>
          <w:rFonts w:ascii="Calibri" w:hAnsi="Calibri" w:cs="Calibri"/>
        </w:rPr>
        <w:t xml:space="preserve"> </w:t>
      </w:r>
      <w:r w:rsidRPr="00DD11F3">
        <w:rPr>
          <w:rFonts w:ascii="Calibri" w:hAnsi="Calibri" w:cs="Calibri"/>
        </w:rPr>
        <w:t xml:space="preserve">sets out our plans </w:t>
      </w:r>
      <w:r w:rsidR="00592A9B" w:rsidRPr="00DD11F3">
        <w:rPr>
          <w:rFonts w:ascii="Calibri" w:hAnsi="Calibri" w:cs="Calibri"/>
        </w:rPr>
        <w:t xml:space="preserve">and commitment </w:t>
      </w:r>
      <w:r w:rsidR="009855F5" w:rsidRPr="00DD11F3">
        <w:rPr>
          <w:rFonts w:ascii="Calibri" w:hAnsi="Calibri" w:cs="Calibri"/>
        </w:rPr>
        <w:t xml:space="preserve">for the next three years </w:t>
      </w:r>
      <w:r w:rsidR="009170DC" w:rsidRPr="00DD11F3">
        <w:rPr>
          <w:rFonts w:ascii="Calibri" w:hAnsi="Calibri" w:cs="Calibri"/>
        </w:rPr>
        <w:t>to put our patients and our communities at the heart of what we do. Work will continue building strong partnerships</w:t>
      </w:r>
      <w:r w:rsidR="009855F5" w:rsidRPr="00DD11F3">
        <w:rPr>
          <w:rFonts w:ascii="Calibri" w:hAnsi="Calibri" w:cs="Calibri"/>
        </w:rPr>
        <w:t xml:space="preserve"> </w:t>
      </w:r>
      <w:r w:rsidR="00FD1732" w:rsidRPr="00DD11F3">
        <w:rPr>
          <w:rFonts w:eastAsia="Times New Roman" w:cstheme="minorHAnsi"/>
          <w:b/>
          <w:color w:val="4BACC6" w:themeColor="accent5"/>
          <w:spacing w:val="-3"/>
          <w:w w:val="120"/>
        </w:rPr>
        <w:t>W</w:t>
      </w:r>
      <w:r w:rsidR="009855F5" w:rsidRPr="00DD11F3">
        <w:rPr>
          <w:rFonts w:eastAsia="Times New Roman" w:cstheme="minorHAnsi"/>
          <w:b/>
          <w:color w:val="4BACC6" w:themeColor="accent5"/>
          <w:spacing w:val="-3"/>
          <w:w w:val="120"/>
        </w:rPr>
        <w:t xml:space="preserve">orking </w:t>
      </w:r>
      <w:r w:rsidR="00FD1732" w:rsidRPr="00DD11F3">
        <w:rPr>
          <w:rFonts w:eastAsia="Times New Roman" w:cstheme="minorHAnsi"/>
          <w:b/>
          <w:color w:val="4BACC6" w:themeColor="accent5"/>
          <w:spacing w:val="-3"/>
          <w:w w:val="120"/>
        </w:rPr>
        <w:t>T</w:t>
      </w:r>
      <w:r w:rsidR="009855F5" w:rsidRPr="00DD11F3">
        <w:rPr>
          <w:rFonts w:eastAsia="Times New Roman" w:cstheme="minorHAnsi"/>
          <w:b/>
          <w:color w:val="4BACC6" w:themeColor="accent5"/>
          <w:spacing w:val="-3"/>
          <w:w w:val="120"/>
        </w:rPr>
        <w:t>ogether</w:t>
      </w:r>
      <w:r w:rsidR="009170DC" w:rsidRPr="00DD11F3">
        <w:rPr>
          <w:rFonts w:eastAsia="Times New Roman" w:cstheme="minorHAnsi"/>
          <w:b/>
          <w:color w:val="4BACC6" w:themeColor="accent5"/>
          <w:spacing w:val="-3"/>
          <w:w w:val="120"/>
        </w:rPr>
        <w:t>,</w:t>
      </w:r>
      <w:r w:rsidR="009170DC" w:rsidRPr="00DD11F3">
        <w:rPr>
          <w:rFonts w:ascii="Calibri" w:hAnsi="Calibri" w:cs="Calibri"/>
          <w:color w:val="4BACC6" w:themeColor="accent5"/>
        </w:rPr>
        <w:t xml:space="preserve"> </w:t>
      </w:r>
      <w:r w:rsidR="009170DC" w:rsidRPr="00DD11F3">
        <w:rPr>
          <w:rFonts w:ascii="Calibri" w:hAnsi="Calibri" w:cs="Calibri"/>
        </w:rPr>
        <w:t>t</w:t>
      </w:r>
      <w:r w:rsidR="009855F5" w:rsidRPr="00DD11F3">
        <w:rPr>
          <w:rFonts w:ascii="Calibri" w:hAnsi="Calibri" w:cs="Calibri"/>
        </w:rPr>
        <w:t>o have an unrelenting focus on</w:t>
      </w:r>
      <w:r w:rsidR="009855F5" w:rsidRPr="00DD11F3">
        <w:rPr>
          <w:rFonts w:eastAsia="Times New Roman" w:cstheme="minorHAnsi"/>
          <w:spacing w:val="-3"/>
          <w:w w:val="120"/>
        </w:rPr>
        <w:t xml:space="preserve"> </w:t>
      </w:r>
      <w:r w:rsidR="00FD1732" w:rsidRPr="00DD11F3">
        <w:rPr>
          <w:rFonts w:eastAsia="Times New Roman" w:cstheme="minorHAnsi"/>
          <w:b/>
          <w:color w:val="FFC000"/>
          <w:spacing w:val="-3"/>
          <w:w w:val="120"/>
        </w:rPr>
        <w:t>Embracing C</w:t>
      </w:r>
      <w:r w:rsidR="009855F5" w:rsidRPr="00DD11F3">
        <w:rPr>
          <w:rFonts w:eastAsia="Times New Roman" w:cstheme="minorHAnsi"/>
          <w:b/>
          <w:color w:val="FFC000"/>
          <w:spacing w:val="-3"/>
          <w:w w:val="120"/>
        </w:rPr>
        <w:t>hange</w:t>
      </w:r>
      <w:r w:rsidR="009855F5" w:rsidRPr="00DD11F3">
        <w:rPr>
          <w:rFonts w:eastAsia="Times New Roman" w:cstheme="minorHAnsi"/>
          <w:color w:val="FFC000"/>
          <w:spacing w:val="-3"/>
          <w:w w:val="120"/>
        </w:rPr>
        <w:t xml:space="preserve"> </w:t>
      </w:r>
      <w:r w:rsidR="009855F5" w:rsidRPr="00DD11F3">
        <w:rPr>
          <w:rFonts w:ascii="Calibri" w:hAnsi="Calibri" w:cs="Calibri"/>
        </w:rPr>
        <w:t>and i</w:t>
      </w:r>
      <w:r w:rsidR="009170DC" w:rsidRPr="00DD11F3">
        <w:rPr>
          <w:rFonts w:ascii="Calibri" w:hAnsi="Calibri" w:cs="Calibri"/>
        </w:rPr>
        <w:t>mproving the quality and safety of our services, to deliver our ambition to be as productive</w:t>
      </w:r>
      <w:r w:rsidR="00056454">
        <w:rPr>
          <w:rFonts w:ascii="Calibri" w:hAnsi="Calibri" w:cs="Calibri"/>
        </w:rPr>
        <w:t>,</w:t>
      </w:r>
      <w:r w:rsidR="00056454" w:rsidRPr="00056454">
        <w:rPr>
          <w:rFonts w:ascii="Calibri" w:hAnsi="Calibri" w:cs="Calibri"/>
          <w:color w:val="FF33CC"/>
        </w:rPr>
        <w:t xml:space="preserve"> </w:t>
      </w:r>
      <w:r w:rsidR="00056454" w:rsidRPr="00056454">
        <w:rPr>
          <w:rFonts w:cs="Calibri"/>
          <w:b/>
          <w:bCs/>
          <w:color w:val="FF33CC"/>
        </w:rPr>
        <w:t>Inclusive</w:t>
      </w:r>
      <w:r w:rsidR="009170DC" w:rsidRPr="00056454">
        <w:rPr>
          <w:rFonts w:ascii="Calibri" w:hAnsi="Calibri" w:cs="Calibri"/>
          <w:b/>
          <w:bCs/>
          <w:color w:val="FF33CC"/>
        </w:rPr>
        <w:t xml:space="preserve"> </w:t>
      </w:r>
      <w:r w:rsidR="009170DC" w:rsidRPr="00DD11F3">
        <w:rPr>
          <w:rFonts w:ascii="Calibri" w:hAnsi="Calibri" w:cs="Calibri"/>
        </w:rPr>
        <w:t xml:space="preserve">and efficient as we can be. The experiences of our colleagues and our patients will continue to be the most important measure of our progress. It is the delivery of this </w:t>
      </w:r>
      <w:r w:rsidR="009347BD" w:rsidRPr="00DD11F3">
        <w:rPr>
          <w:rFonts w:ascii="Calibri" w:hAnsi="Calibri" w:cs="Calibri"/>
        </w:rPr>
        <w:t>Strategy</w:t>
      </w:r>
      <w:r w:rsidR="009170DC" w:rsidRPr="00DD11F3">
        <w:rPr>
          <w:rFonts w:ascii="Calibri" w:hAnsi="Calibri" w:cs="Calibri"/>
        </w:rPr>
        <w:t xml:space="preserve">, together with the supporting strategies of patient experience, </w:t>
      </w:r>
      <w:r w:rsidR="00592A9B" w:rsidRPr="00DD11F3">
        <w:rPr>
          <w:rFonts w:ascii="Calibri" w:hAnsi="Calibri" w:cs="Calibri"/>
        </w:rPr>
        <w:t>people</w:t>
      </w:r>
      <w:r w:rsidR="009170DC" w:rsidRPr="00DD11F3">
        <w:rPr>
          <w:rFonts w:ascii="Calibri" w:hAnsi="Calibri" w:cs="Calibri"/>
        </w:rPr>
        <w:t xml:space="preserve"> and our sustainability plans that will ensure </w:t>
      </w:r>
      <w:r w:rsidR="00592A9B" w:rsidRPr="00DD11F3">
        <w:rPr>
          <w:rFonts w:ascii="Calibri" w:hAnsi="Calibri" w:cs="Calibri"/>
        </w:rPr>
        <w:t>that we</w:t>
      </w:r>
      <w:r w:rsidR="009855F5" w:rsidRPr="00DD11F3">
        <w:rPr>
          <w:rFonts w:ascii="Calibri" w:hAnsi="Calibri" w:cs="Calibri"/>
        </w:rPr>
        <w:t xml:space="preserve"> </w:t>
      </w:r>
      <w:r w:rsidR="00FD1732" w:rsidRPr="00DD11F3">
        <w:rPr>
          <w:rFonts w:ascii="Calibri" w:hAnsi="Calibri" w:cs="Calibri"/>
        </w:rPr>
        <w:t xml:space="preserve">act </w:t>
      </w:r>
      <w:r w:rsidR="00056454">
        <w:rPr>
          <w:rFonts w:ascii="Calibri" w:hAnsi="Calibri" w:cs="Calibri"/>
        </w:rPr>
        <w:t xml:space="preserve">with kindness </w:t>
      </w:r>
      <w:r w:rsidR="00FD1732" w:rsidRPr="00DD11F3">
        <w:rPr>
          <w:rFonts w:ascii="Calibri" w:hAnsi="Calibri" w:cs="Calibri"/>
        </w:rPr>
        <w:t>as</w:t>
      </w:r>
      <w:r w:rsidR="00056454">
        <w:rPr>
          <w:rFonts w:ascii="Calibri" w:hAnsi="Calibri" w:cs="Calibri"/>
        </w:rPr>
        <w:t xml:space="preserve"> role models </w:t>
      </w:r>
      <w:r w:rsidR="00592A9B" w:rsidRPr="00DD11F3">
        <w:rPr>
          <w:rFonts w:ascii="Calibri" w:hAnsi="Calibri" w:cs="Calibri"/>
        </w:rPr>
        <w:t xml:space="preserve">to </w:t>
      </w:r>
      <w:r w:rsidR="009855F5" w:rsidRPr="00DD11F3">
        <w:rPr>
          <w:rFonts w:ascii="Calibri" w:hAnsi="Calibri" w:cs="Calibri"/>
        </w:rPr>
        <w:t>deliver</w:t>
      </w:r>
      <w:r w:rsidR="009855F5" w:rsidRPr="00DD11F3">
        <w:rPr>
          <w:rFonts w:eastAsia="Times New Roman" w:cstheme="minorHAnsi"/>
          <w:spacing w:val="-3"/>
          <w:w w:val="120"/>
        </w:rPr>
        <w:t xml:space="preserve"> </w:t>
      </w:r>
      <w:r w:rsidR="00FD1732" w:rsidRPr="00DD11F3">
        <w:rPr>
          <w:rFonts w:eastAsia="Times New Roman" w:cstheme="minorHAnsi"/>
          <w:b/>
          <w:color w:val="92D050"/>
          <w:spacing w:val="-3"/>
          <w:w w:val="120"/>
        </w:rPr>
        <w:t>E</w:t>
      </w:r>
      <w:r w:rsidR="0059774A" w:rsidRPr="00DD11F3">
        <w:rPr>
          <w:rFonts w:eastAsia="Times New Roman" w:cstheme="minorHAnsi"/>
          <w:b/>
          <w:color w:val="92D050"/>
          <w:spacing w:val="-3"/>
          <w:w w:val="120"/>
        </w:rPr>
        <w:t>xcellence</w:t>
      </w:r>
      <w:r w:rsidR="009855F5" w:rsidRPr="00DD11F3">
        <w:rPr>
          <w:rFonts w:eastAsia="Times New Roman" w:cstheme="minorHAnsi"/>
          <w:spacing w:val="-3"/>
          <w:w w:val="120"/>
        </w:rPr>
        <w:t xml:space="preserve"> </w:t>
      </w:r>
      <w:r w:rsidR="0059774A" w:rsidRPr="00DD11F3">
        <w:rPr>
          <w:rFonts w:ascii="Calibri" w:hAnsi="Calibri" w:cs="Calibri"/>
        </w:rPr>
        <w:t xml:space="preserve">in </w:t>
      </w:r>
      <w:r w:rsidR="001912B6" w:rsidRPr="00DD11F3">
        <w:rPr>
          <w:rFonts w:ascii="Calibri" w:hAnsi="Calibri" w:cs="Calibri"/>
        </w:rPr>
        <w:t>quality</w:t>
      </w:r>
      <w:r w:rsidR="00707091" w:rsidRPr="00DD11F3">
        <w:rPr>
          <w:rFonts w:ascii="Calibri" w:hAnsi="Calibri" w:cs="Calibri"/>
        </w:rPr>
        <w:t>,</w:t>
      </w:r>
      <w:r w:rsidR="009855F5" w:rsidRPr="00DD11F3">
        <w:rPr>
          <w:rFonts w:ascii="Calibri" w:hAnsi="Calibri" w:cs="Calibri"/>
        </w:rPr>
        <w:t xml:space="preserve"> </w:t>
      </w:r>
      <w:r w:rsidR="00592A9B" w:rsidRPr="00DD11F3">
        <w:rPr>
          <w:rFonts w:ascii="Calibri" w:hAnsi="Calibri" w:cs="Calibri"/>
        </w:rPr>
        <w:t>s</w:t>
      </w:r>
      <w:r w:rsidR="009855F5" w:rsidRPr="00DD11F3">
        <w:rPr>
          <w:rFonts w:ascii="Calibri" w:hAnsi="Calibri" w:cs="Calibri"/>
        </w:rPr>
        <w:t>afe and sustainable health and care services for the local population of Warrington and Halton and beyond</w:t>
      </w:r>
      <w:r w:rsidR="009855F5" w:rsidRPr="00DD11F3">
        <w:rPr>
          <w:rFonts w:eastAsia="Times New Roman" w:cstheme="minorHAnsi"/>
          <w:spacing w:val="-3"/>
          <w:w w:val="120"/>
        </w:rPr>
        <w:t>.</w:t>
      </w:r>
      <w:r w:rsidR="005009BA">
        <w:rPr>
          <w:rFonts w:eastAsia="Times New Roman" w:cstheme="minorHAnsi"/>
          <w:spacing w:val="-3"/>
          <w:w w:val="120"/>
        </w:rPr>
        <w:t xml:space="preserve"> </w:t>
      </w:r>
    </w:p>
    <w:p w14:paraId="44558745" w14:textId="77777777" w:rsidR="00701A05" w:rsidRDefault="00701A05" w:rsidP="005009BA">
      <w:pPr>
        <w:autoSpaceDE w:val="0"/>
        <w:autoSpaceDN w:val="0"/>
        <w:adjustRightInd w:val="0"/>
        <w:jc w:val="both"/>
        <w:rPr>
          <w:rFonts w:eastAsia="Times New Roman" w:cstheme="minorHAnsi"/>
          <w:spacing w:val="-3"/>
          <w:w w:val="120"/>
        </w:rPr>
      </w:pPr>
    </w:p>
    <w:p w14:paraId="66889C3B" w14:textId="77777777" w:rsidR="00701A05" w:rsidRDefault="00701A05" w:rsidP="005009BA">
      <w:pPr>
        <w:autoSpaceDE w:val="0"/>
        <w:autoSpaceDN w:val="0"/>
        <w:adjustRightInd w:val="0"/>
        <w:jc w:val="both"/>
        <w:rPr>
          <w:rFonts w:eastAsia="Times New Roman" w:cstheme="minorHAnsi"/>
          <w:spacing w:val="-3"/>
          <w:w w:val="120"/>
        </w:rPr>
      </w:pPr>
    </w:p>
    <w:p w14:paraId="6C8A42A2" w14:textId="77777777" w:rsidR="00701A05" w:rsidRDefault="00701A05" w:rsidP="005009BA">
      <w:pPr>
        <w:autoSpaceDE w:val="0"/>
        <w:autoSpaceDN w:val="0"/>
        <w:adjustRightInd w:val="0"/>
        <w:jc w:val="both"/>
        <w:rPr>
          <w:rFonts w:eastAsia="Times New Roman" w:cstheme="minorHAnsi"/>
          <w:spacing w:val="-3"/>
          <w:w w:val="120"/>
        </w:rPr>
      </w:pPr>
    </w:p>
    <w:p w14:paraId="0491BFB5" w14:textId="77777777" w:rsidR="00701A05" w:rsidRDefault="00701A05" w:rsidP="005009BA">
      <w:pPr>
        <w:autoSpaceDE w:val="0"/>
        <w:autoSpaceDN w:val="0"/>
        <w:adjustRightInd w:val="0"/>
        <w:jc w:val="both"/>
        <w:rPr>
          <w:rFonts w:eastAsia="Times New Roman" w:cstheme="minorHAnsi"/>
          <w:spacing w:val="-3"/>
          <w:w w:val="120"/>
        </w:rPr>
      </w:pPr>
    </w:p>
    <w:p w14:paraId="667425F8" w14:textId="77777777" w:rsidR="00701A05" w:rsidRPr="0074519D" w:rsidRDefault="00701A05" w:rsidP="00701A05">
      <w:pPr>
        <w:ind w:left="-142" w:right="-23"/>
        <w:jc w:val="both"/>
        <w:rPr>
          <w:rFonts w:ascii="Times New Roman" w:hAnsi="Times New Roman" w:cs="Times New Roman"/>
          <w:color w:val="000000"/>
          <w:sz w:val="24"/>
          <w:szCs w:val="24"/>
        </w:rPr>
      </w:pPr>
    </w:p>
    <w:tbl>
      <w:tblPr>
        <w:tblStyle w:val="TableGrid"/>
        <w:tblpPr w:leftFromText="180" w:rightFromText="180" w:vertAnchor="text" w:horzAnchor="margin" w:tblpY="89"/>
        <w:tblW w:w="10314" w:type="dxa"/>
        <w:tblLook w:val="04A0" w:firstRow="1" w:lastRow="0" w:firstColumn="1" w:lastColumn="0" w:noHBand="0" w:noVBand="1"/>
      </w:tblPr>
      <w:tblGrid>
        <w:gridCol w:w="10314"/>
      </w:tblGrid>
      <w:tr w:rsidR="00701A05" w14:paraId="558FC2CB" w14:textId="77777777" w:rsidTr="002D7B0F">
        <w:tc>
          <w:tcPr>
            <w:tcW w:w="10314" w:type="dxa"/>
            <w:shd w:val="clear" w:color="auto" w:fill="8064A2" w:themeFill="accent4"/>
          </w:tcPr>
          <w:p w14:paraId="10E1832C" w14:textId="77777777" w:rsidR="00701A05" w:rsidRPr="006063BD" w:rsidRDefault="00701A05" w:rsidP="002D7B0F">
            <w:pPr>
              <w:rPr>
                <w:rFonts w:cstheme="minorHAnsi"/>
                <w:color w:val="FFFFFF" w:themeColor="background1"/>
              </w:rPr>
            </w:pPr>
          </w:p>
          <w:p w14:paraId="3671EDED" w14:textId="77777777" w:rsidR="00701A05" w:rsidRDefault="00701A05" w:rsidP="002D7B0F">
            <w:pPr>
              <w:rPr>
                <w:rFonts w:cstheme="minorHAnsi"/>
                <w:color w:val="FFFFFF" w:themeColor="background1"/>
                <w:sz w:val="64"/>
                <w:szCs w:val="64"/>
              </w:rPr>
            </w:pPr>
            <w:r>
              <w:rPr>
                <w:rFonts w:cstheme="minorHAnsi"/>
                <w:color w:val="FFFFFF" w:themeColor="background1"/>
                <w:sz w:val="64"/>
                <w:szCs w:val="64"/>
              </w:rPr>
              <w:t>What Are We Trying to Accomplish?</w:t>
            </w:r>
          </w:p>
          <w:p w14:paraId="4BC166C0" w14:textId="77777777" w:rsidR="00701A05" w:rsidRPr="00C27E0C" w:rsidRDefault="00701A05" w:rsidP="002D7B0F">
            <w:pPr>
              <w:rPr>
                <w:rFonts w:cstheme="minorHAnsi"/>
                <w:color w:val="FFFFFF" w:themeColor="background1"/>
                <w:szCs w:val="64"/>
              </w:rPr>
            </w:pPr>
          </w:p>
        </w:tc>
      </w:tr>
    </w:tbl>
    <w:p w14:paraId="0730C6EF" w14:textId="77777777" w:rsidR="00701A05" w:rsidRDefault="00701A05" w:rsidP="00701A05">
      <w:pPr>
        <w:spacing w:before="120"/>
        <w:jc w:val="both"/>
        <w:rPr>
          <w:rFonts w:ascii="Calibri" w:hAnsi="Calibri" w:cs="Calibri"/>
          <w:color w:val="31849B" w:themeColor="accent5" w:themeShade="BF"/>
          <w:sz w:val="32"/>
          <w:szCs w:val="32"/>
        </w:rPr>
      </w:pPr>
      <w:r w:rsidRPr="00447EE4">
        <w:rPr>
          <w:rFonts w:ascii="Calibri" w:hAnsi="Calibri" w:cs="Calibri"/>
          <w:color w:val="31849B" w:themeColor="accent5" w:themeShade="BF"/>
          <w:sz w:val="32"/>
          <w:szCs w:val="32"/>
        </w:rPr>
        <w:t>Quality is our</w:t>
      </w:r>
      <w:r w:rsidRPr="00447EE4">
        <w:rPr>
          <w:rFonts w:ascii="Calibri" w:hAnsi="Calibri" w:cs="Calibri"/>
          <w:b/>
          <w:color w:val="31849B" w:themeColor="accent5" w:themeShade="BF"/>
          <w:sz w:val="32"/>
          <w:szCs w:val="32"/>
        </w:rPr>
        <w:t xml:space="preserve"> </w:t>
      </w:r>
      <w:r w:rsidRPr="00447EE4">
        <w:rPr>
          <w:rFonts w:ascii="Calibri" w:hAnsi="Calibri" w:cs="Calibri"/>
          <w:color w:val="31849B" w:themeColor="accent5" w:themeShade="BF"/>
          <w:sz w:val="32"/>
          <w:szCs w:val="32"/>
        </w:rPr>
        <w:t>number one priority: ‘We are committed to developing and enhancing our patients’ safety through a learning culture where quality and safety is everyone’s top priority’, it is the first strategic objective of the Trust under the Quality domain.</w:t>
      </w:r>
    </w:p>
    <w:p w14:paraId="754C627D" w14:textId="77777777" w:rsidR="00701A05" w:rsidRPr="00701A05" w:rsidRDefault="00701A05" w:rsidP="00701A05">
      <w:pPr>
        <w:spacing w:before="120"/>
        <w:jc w:val="both"/>
        <w:rPr>
          <w:rFonts w:ascii="Calibri" w:hAnsi="Calibri" w:cs="Calibri"/>
          <w:b/>
          <w:color w:val="31849B" w:themeColor="accent5" w:themeShade="BF"/>
          <w:sz w:val="32"/>
          <w:szCs w:val="32"/>
        </w:rPr>
      </w:pPr>
      <w:r w:rsidRPr="00206329">
        <w:rPr>
          <w:rFonts w:eastAsiaTheme="majorEastAsia" w:cstheme="majorBidi"/>
          <w:bCs/>
          <w:color w:val="31849B" w:themeColor="accent5" w:themeShade="BF"/>
          <w:sz w:val="32"/>
          <w:szCs w:val="32"/>
          <w:lang w:val="en-US"/>
        </w:rPr>
        <w:t xml:space="preserve">This Quality </w:t>
      </w:r>
      <w:r>
        <w:rPr>
          <w:rFonts w:eastAsiaTheme="majorEastAsia" w:cstheme="majorBidi"/>
          <w:bCs/>
          <w:color w:val="31849B" w:themeColor="accent5" w:themeShade="BF"/>
          <w:sz w:val="32"/>
          <w:szCs w:val="32"/>
          <w:lang w:val="en-US"/>
        </w:rPr>
        <w:t>Strategy</w:t>
      </w:r>
      <w:r w:rsidRPr="00206329">
        <w:rPr>
          <w:rFonts w:eastAsiaTheme="majorEastAsia" w:cstheme="majorBidi"/>
          <w:bCs/>
          <w:color w:val="31849B" w:themeColor="accent5" w:themeShade="BF"/>
          <w:sz w:val="32"/>
          <w:szCs w:val="32"/>
          <w:lang w:val="en-US"/>
        </w:rPr>
        <w:t xml:space="preserve"> is a guide for all colleagues, patients and governors to ensure that we deliver excellent care, every time, to every patient. Our aim is to create a culture of continuous improvement and learning which are both patient-centered and safety- focused. </w:t>
      </w:r>
    </w:p>
    <w:p w14:paraId="0E6B40F0" w14:textId="77777777" w:rsidR="00701A05" w:rsidRPr="00323500" w:rsidRDefault="00701A05" w:rsidP="00701A05">
      <w:pPr>
        <w:autoSpaceDE w:val="0"/>
        <w:autoSpaceDN w:val="0"/>
        <w:adjustRightInd w:val="0"/>
        <w:ind w:left="-142" w:right="141"/>
        <w:jc w:val="both"/>
        <w:rPr>
          <w:rFonts w:ascii="Calibri" w:hAnsi="Calibri" w:cs="Calibri"/>
        </w:rPr>
      </w:pPr>
      <w:r w:rsidRPr="0074519D">
        <w:rPr>
          <w:rFonts w:ascii="Calibri" w:hAnsi="Calibri" w:cs="Calibri"/>
          <w:color w:val="000000"/>
        </w:rPr>
        <w:t>A national Patient Safety</w:t>
      </w:r>
      <w:r>
        <w:rPr>
          <w:rFonts w:ascii="Calibri" w:hAnsi="Calibri" w:cs="Calibri"/>
        </w:rPr>
        <w:t xml:space="preserve"> Strategy</w:t>
      </w:r>
      <w:r w:rsidRPr="00323500">
        <w:rPr>
          <w:rFonts w:ascii="Calibri" w:hAnsi="Calibri" w:cs="Calibri"/>
        </w:rPr>
        <w:t xml:space="preserve"> </w:t>
      </w:r>
      <w:r>
        <w:rPr>
          <w:rFonts w:ascii="Calibri" w:hAnsi="Calibri" w:cs="Calibri"/>
        </w:rPr>
        <w:t>(</w:t>
      </w:r>
      <w:hyperlink r:id="rId16" w:history="1">
        <w:r>
          <w:rPr>
            <w:rStyle w:val="Hyperlink"/>
            <w:rFonts w:ascii="Calibri" w:hAnsi="Calibri" w:cs="Calibri"/>
          </w:rPr>
          <w:t>NHS England 2019</w:t>
        </w:r>
        <w:r w:rsidRPr="00FD6B58">
          <w:rPr>
            <w:rStyle w:val="Hyperlink"/>
            <w:rFonts w:ascii="Calibri" w:hAnsi="Calibri" w:cs="Calibri"/>
            <w:color w:val="auto"/>
          </w:rPr>
          <w:t>)</w:t>
        </w:r>
        <w:r>
          <w:rPr>
            <w:rStyle w:val="Hyperlink"/>
            <w:rFonts w:ascii="Calibri" w:hAnsi="Calibri" w:cs="Calibri"/>
          </w:rPr>
          <w:t xml:space="preserve"> </w:t>
        </w:r>
      </w:hyperlink>
      <w:r w:rsidRPr="00323500">
        <w:rPr>
          <w:rFonts w:ascii="Calibri" w:hAnsi="Calibri" w:cs="Calibri"/>
        </w:rPr>
        <w:t xml:space="preserve"> focuses on three aims. Our </w:t>
      </w:r>
      <w:r>
        <w:rPr>
          <w:rFonts w:ascii="Calibri" w:hAnsi="Calibri" w:cs="Calibri"/>
        </w:rPr>
        <w:t>Strategy</w:t>
      </w:r>
      <w:r w:rsidRPr="00323500">
        <w:rPr>
          <w:rFonts w:ascii="Calibri" w:hAnsi="Calibri" w:cs="Calibri"/>
        </w:rPr>
        <w:t xml:space="preserve"> for quality is based on the same three aims. These are:</w:t>
      </w:r>
    </w:p>
    <w:p w14:paraId="43A6DD7A" w14:textId="77777777" w:rsidR="00701A05" w:rsidRPr="00323500" w:rsidRDefault="00701A05" w:rsidP="00701A05">
      <w:pPr>
        <w:pStyle w:val="ListParagraph"/>
        <w:numPr>
          <w:ilvl w:val="0"/>
          <w:numId w:val="17"/>
        </w:numPr>
        <w:autoSpaceDE w:val="0"/>
        <w:autoSpaceDN w:val="0"/>
        <w:adjustRightInd w:val="0"/>
        <w:ind w:right="141"/>
        <w:jc w:val="both"/>
        <w:rPr>
          <w:rFonts w:ascii="Calibri" w:hAnsi="Calibri" w:cs="Calibri"/>
        </w:rPr>
      </w:pPr>
      <w:r w:rsidRPr="00323500">
        <w:rPr>
          <w:rFonts w:ascii="Calibri" w:hAnsi="Calibri" w:cs="Calibri"/>
        </w:rPr>
        <w:t>To be world leading at drawing insight from multiple sources of information.</w:t>
      </w:r>
    </w:p>
    <w:p w14:paraId="738B6430" w14:textId="77777777" w:rsidR="00701A05" w:rsidRPr="00323500" w:rsidRDefault="00701A05" w:rsidP="00701A05">
      <w:pPr>
        <w:pStyle w:val="ListParagraph"/>
        <w:numPr>
          <w:ilvl w:val="0"/>
          <w:numId w:val="17"/>
        </w:numPr>
        <w:autoSpaceDE w:val="0"/>
        <w:autoSpaceDN w:val="0"/>
        <w:adjustRightInd w:val="0"/>
        <w:ind w:right="141"/>
        <w:jc w:val="both"/>
        <w:rPr>
          <w:rFonts w:ascii="Calibri" w:hAnsi="Calibri" w:cs="Calibri"/>
        </w:rPr>
      </w:pPr>
      <w:r w:rsidRPr="00323500">
        <w:rPr>
          <w:rFonts w:ascii="Calibri" w:hAnsi="Calibri" w:cs="Calibri"/>
        </w:rPr>
        <w:t>To give staff at all levels the skills and support they need to improve safety and quality so that they can be the infrastructure for improvement working with patients and partner organisations.</w:t>
      </w:r>
    </w:p>
    <w:p w14:paraId="458F8198" w14:textId="77777777" w:rsidR="00701A05" w:rsidRPr="00323500" w:rsidRDefault="00701A05" w:rsidP="00701A05">
      <w:pPr>
        <w:pStyle w:val="ListParagraph"/>
        <w:numPr>
          <w:ilvl w:val="0"/>
          <w:numId w:val="17"/>
        </w:numPr>
        <w:autoSpaceDE w:val="0"/>
        <w:autoSpaceDN w:val="0"/>
        <w:adjustRightInd w:val="0"/>
        <w:ind w:right="141"/>
        <w:jc w:val="both"/>
        <w:rPr>
          <w:rFonts w:ascii="Calibri" w:hAnsi="Calibri" w:cs="Calibri"/>
        </w:rPr>
      </w:pPr>
      <w:r w:rsidRPr="00323500">
        <w:rPr>
          <w:rFonts w:ascii="Calibri" w:hAnsi="Calibri" w:cs="Calibri"/>
        </w:rPr>
        <w:t xml:space="preserve">To decrease harm in key areas </w:t>
      </w:r>
      <w:r w:rsidRPr="00CC237F">
        <w:rPr>
          <w:rFonts w:ascii="Calibri" w:hAnsi="Calibri" w:cs="Calibri"/>
        </w:rPr>
        <w:t>by 50% by 2023/24</w:t>
      </w:r>
      <w:r w:rsidRPr="00323500">
        <w:rPr>
          <w:rFonts w:ascii="Calibri" w:hAnsi="Calibri" w:cs="Calibri"/>
        </w:rPr>
        <w:t xml:space="preserve"> and beyond through specific initiatives targeted at safety and improvement.</w:t>
      </w:r>
    </w:p>
    <w:p w14:paraId="2D6B7D4F" w14:textId="77777777" w:rsidR="00701A05" w:rsidRPr="004E6EF2" w:rsidRDefault="00701A05" w:rsidP="00701A05">
      <w:pPr>
        <w:autoSpaceDE w:val="0"/>
        <w:autoSpaceDN w:val="0"/>
        <w:adjustRightInd w:val="0"/>
        <w:ind w:right="141"/>
        <w:jc w:val="both"/>
        <w:rPr>
          <w:rFonts w:ascii="Calibri" w:hAnsi="Calibri" w:cs="Calibri"/>
        </w:rPr>
      </w:pPr>
      <w:r w:rsidRPr="004E6EF2">
        <w:rPr>
          <w:rFonts w:ascii="Calibri" w:hAnsi="Calibri" w:cs="Calibri"/>
        </w:rPr>
        <w:t>To do this, we must create the conditions where we:</w:t>
      </w:r>
    </w:p>
    <w:p w14:paraId="0FB3186B" w14:textId="77777777" w:rsidR="00701A05" w:rsidRPr="00323500" w:rsidRDefault="00701A05" w:rsidP="00701A05">
      <w:pPr>
        <w:pStyle w:val="ListParagraph"/>
        <w:numPr>
          <w:ilvl w:val="0"/>
          <w:numId w:val="19"/>
        </w:numPr>
        <w:autoSpaceDE w:val="0"/>
        <w:autoSpaceDN w:val="0"/>
        <w:adjustRightInd w:val="0"/>
        <w:ind w:right="141"/>
        <w:jc w:val="both"/>
        <w:rPr>
          <w:rFonts w:ascii="Calibri" w:hAnsi="Calibri" w:cs="Calibri"/>
        </w:rPr>
      </w:pPr>
      <w:r w:rsidRPr="00323500">
        <w:rPr>
          <w:rFonts w:ascii="Calibri" w:hAnsi="Calibri" w:cs="Calibri"/>
        </w:rPr>
        <w:t>Listen to and include the views of our staff and key stakeholders.</w:t>
      </w:r>
    </w:p>
    <w:p w14:paraId="64BC76BE" w14:textId="77777777" w:rsidR="00701A05" w:rsidRPr="00323500" w:rsidRDefault="00701A05" w:rsidP="00701A05">
      <w:pPr>
        <w:pStyle w:val="ListParagraph"/>
        <w:numPr>
          <w:ilvl w:val="0"/>
          <w:numId w:val="19"/>
        </w:numPr>
        <w:autoSpaceDE w:val="0"/>
        <w:autoSpaceDN w:val="0"/>
        <w:adjustRightInd w:val="0"/>
        <w:ind w:right="141"/>
        <w:jc w:val="both"/>
        <w:rPr>
          <w:rFonts w:ascii="Calibri" w:hAnsi="Calibri" w:cs="Calibri"/>
        </w:rPr>
      </w:pPr>
      <w:r w:rsidRPr="00323500">
        <w:rPr>
          <w:rFonts w:ascii="Calibri" w:hAnsi="Calibri" w:cs="Calibri"/>
        </w:rPr>
        <w:t>Have access to and actively use the comprehensive evidence base from the medical and nursing literature to ensure that we use the best interventions to improve the quality of care that we provide.</w:t>
      </w:r>
    </w:p>
    <w:p w14:paraId="2D2447DE" w14:textId="77777777" w:rsidR="00701A05" w:rsidRPr="00323500" w:rsidRDefault="00701A05" w:rsidP="00701A05">
      <w:pPr>
        <w:pStyle w:val="ListParagraph"/>
        <w:numPr>
          <w:ilvl w:val="0"/>
          <w:numId w:val="19"/>
        </w:numPr>
        <w:autoSpaceDE w:val="0"/>
        <w:autoSpaceDN w:val="0"/>
        <w:adjustRightInd w:val="0"/>
        <w:ind w:right="141"/>
        <w:jc w:val="both"/>
        <w:rPr>
          <w:rFonts w:ascii="Calibri" w:hAnsi="Calibri" w:cs="Calibri"/>
        </w:rPr>
      </w:pPr>
      <w:r w:rsidRPr="00323500">
        <w:rPr>
          <w:rFonts w:ascii="Calibri" w:hAnsi="Calibri" w:cs="Calibri"/>
        </w:rPr>
        <w:t>Provide clinical staff with the data that they need to make the best decisions about clinical care.</w:t>
      </w:r>
    </w:p>
    <w:p w14:paraId="63E5D841" w14:textId="77777777" w:rsidR="00701A05" w:rsidRPr="00323500" w:rsidRDefault="00701A05" w:rsidP="00701A05">
      <w:pPr>
        <w:pStyle w:val="ListParagraph"/>
        <w:numPr>
          <w:ilvl w:val="0"/>
          <w:numId w:val="18"/>
        </w:numPr>
        <w:autoSpaceDE w:val="0"/>
        <w:autoSpaceDN w:val="0"/>
        <w:adjustRightInd w:val="0"/>
        <w:ind w:right="141"/>
        <w:jc w:val="both"/>
        <w:rPr>
          <w:rFonts w:ascii="Calibri" w:hAnsi="Calibri" w:cs="Calibri"/>
        </w:rPr>
      </w:pPr>
      <w:r w:rsidRPr="00323500">
        <w:rPr>
          <w:rFonts w:ascii="Calibri" w:hAnsi="Calibri" w:cs="Calibri"/>
        </w:rPr>
        <w:t>Fully embed the Trust Values in everything that we do in order to ensure the working environment is conducive to the enablement of continual improvement and innovation.</w:t>
      </w:r>
    </w:p>
    <w:p w14:paraId="03A60FD5" w14:textId="77777777" w:rsidR="00701A05" w:rsidRPr="00323500" w:rsidRDefault="00701A05" w:rsidP="00701A05">
      <w:pPr>
        <w:pStyle w:val="ListParagraph"/>
        <w:numPr>
          <w:ilvl w:val="0"/>
          <w:numId w:val="19"/>
        </w:numPr>
        <w:autoSpaceDE w:val="0"/>
        <w:autoSpaceDN w:val="0"/>
        <w:adjustRightInd w:val="0"/>
        <w:ind w:right="141"/>
        <w:jc w:val="both"/>
        <w:rPr>
          <w:rFonts w:ascii="Calibri" w:hAnsi="Calibri" w:cs="Calibri"/>
        </w:rPr>
      </w:pPr>
      <w:r w:rsidRPr="00323500">
        <w:rPr>
          <w:rFonts w:ascii="Calibri" w:hAnsi="Calibri" w:cs="Calibri"/>
        </w:rPr>
        <w:t>Actively engage with and enable staff to lead and deliver measurable change for improvement.</w:t>
      </w:r>
    </w:p>
    <w:p w14:paraId="14BA062B" w14:textId="77777777" w:rsidR="00701A05" w:rsidRPr="00323500" w:rsidRDefault="00701A05" w:rsidP="00701A05">
      <w:pPr>
        <w:pStyle w:val="ListParagraph"/>
        <w:numPr>
          <w:ilvl w:val="0"/>
          <w:numId w:val="19"/>
        </w:numPr>
        <w:autoSpaceDE w:val="0"/>
        <w:autoSpaceDN w:val="0"/>
        <w:adjustRightInd w:val="0"/>
        <w:ind w:right="141"/>
        <w:jc w:val="both"/>
        <w:rPr>
          <w:rFonts w:ascii="Calibri" w:hAnsi="Calibri" w:cs="Calibri"/>
        </w:rPr>
      </w:pPr>
      <w:r w:rsidRPr="00323500">
        <w:rPr>
          <w:rFonts w:ascii="Calibri" w:hAnsi="Calibri" w:cs="Calibri"/>
        </w:rPr>
        <w:t>Focus on human factors and how we deliver care as teams.</w:t>
      </w:r>
    </w:p>
    <w:p w14:paraId="3F8B6468" w14:textId="77777777" w:rsidR="00701A05" w:rsidRPr="00323500" w:rsidRDefault="00701A05" w:rsidP="00701A05">
      <w:pPr>
        <w:pStyle w:val="ListParagraph"/>
        <w:numPr>
          <w:ilvl w:val="0"/>
          <w:numId w:val="19"/>
        </w:numPr>
        <w:autoSpaceDE w:val="0"/>
        <w:autoSpaceDN w:val="0"/>
        <w:adjustRightInd w:val="0"/>
        <w:ind w:right="141"/>
        <w:jc w:val="both"/>
        <w:rPr>
          <w:rFonts w:ascii="Calibri" w:hAnsi="Calibri" w:cs="Calibri"/>
        </w:rPr>
      </w:pPr>
      <w:r w:rsidRPr="00323500">
        <w:rPr>
          <w:rFonts w:ascii="Calibri" w:hAnsi="Calibri" w:cs="Calibri"/>
        </w:rPr>
        <w:t>Are open and honest with people when things go wrong and make sure that we learn from errors.</w:t>
      </w:r>
    </w:p>
    <w:p w14:paraId="6197B9E1" w14:textId="77777777" w:rsidR="00701A05" w:rsidRDefault="00701A05" w:rsidP="00701A05">
      <w:pPr>
        <w:autoSpaceDE w:val="0"/>
        <w:autoSpaceDN w:val="0"/>
        <w:adjustRightInd w:val="0"/>
        <w:ind w:right="141"/>
        <w:jc w:val="both"/>
        <w:rPr>
          <w:ins w:id="1" w:author="Alani, Layla" w:date="2021-05-26T15:35:00Z"/>
          <w:rFonts w:ascii="Calibri" w:hAnsi="Calibri" w:cs="Calibri"/>
          <w:color w:val="000000"/>
        </w:rPr>
      </w:pPr>
    </w:p>
    <w:tbl>
      <w:tblPr>
        <w:tblStyle w:val="TableGrid"/>
        <w:tblW w:w="0" w:type="auto"/>
        <w:tblLook w:val="04A0" w:firstRow="1" w:lastRow="0" w:firstColumn="1" w:lastColumn="0" w:noHBand="0" w:noVBand="1"/>
      </w:tblPr>
      <w:tblGrid>
        <w:gridCol w:w="10196"/>
      </w:tblGrid>
      <w:tr w:rsidR="00701A05" w14:paraId="3FA541B4" w14:textId="77777777" w:rsidTr="002D7B0F">
        <w:trPr>
          <w:ins w:id="2" w:author="Alani, Layla" w:date="2021-05-26T15:36:00Z"/>
        </w:trPr>
        <w:tc>
          <w:tcPr>
            <w:tcW w:w="10196" w:type="dxa"/>
          </w:tcPr>
          <w:p w14:paraId="14C2CD40" w14:textId="77777777" w:rsidR="00701A05" w:rsidRDefault="00701A05" w:rsidP="002D7B0F">
            <w:pPr>
              <w:autoSpaceDE w:val="0"/>
              <w:autoSpaceDN w:val="0"/>
              <w:adjustRightInd w:val="0"/>
              <w:ind w:right="141"/>
              <w:jc w:val="both"/>
              <w:rPr>
                <w:ins w:id="3" w:author="Alani, Layla" w:date="2021-05-26T15:36:00Z"/>
                <w:rFonts w:ascii="Calibri" w:hAnsi="Calibri" w:cs="Calibri"/>
                <w:color w:val="000000"/>
              </w:rPr>
            </w:pPr>
          </w:p>
          <w:p w14:paraId="1048C1EE" w14:textId="77777777" w:rsidR="00701A05" w:rsidRDefault="00701A05" w:rsidP="002D7B0F">
            <w:pPr>
              <w:autoSpaceDE w:val="0"/>
              <w:autoSpaceDN w:val="0"/>
              <w:adjustRightInd w:val="0"/>
              <w:ind w:right="141"/>
              <w:jc w:val="both"/>
              <w:rPr>
                <w:ins w:id="4" w:author="Alani, Layla" w:date="2021-05-26T15:36:00Z"/>
                <w:rFonts w:ascii="Calibri" w:hAnsi="Calibri" w:cs="Calibri"/>
                <w:color w:val="000000"/>
              </w:rPr>
            </w:pPr>
          </w:p>
          <w:p w14:paraId="52448B58" w14:textId="77777777" w:rsidR="00701A05" w:rsidRPr="00056454" w:rsidRDefault="00701A05" w:rsidP="002D7B0F">
            <w:pPr>
              <w:autoSpaceDE w:val="0"/>
              <w:autoSpaceDN w:val="0"/>
              <w:adjustRightInd w:val="0"/>
              <w:ind w:right="141"/>
              <w:jc w:val="both"/>
              <w:rPr>
                <w:rFonts w:ascii="Calibri" w:hAnsi="Calibri" w:cs="Calibri"/>
                <w:b/>
                <w:bCs/>
                <w:color w:val="000000"/>
              </w:rPr>
            </w:pPr>
            <w:r w:rsidRPr="00056454">
              <w:rPr>
                <w:rFonts w:ascii="Calibri" w:hAnsi="Calibri" w:cs="Calibri"/>
                <w:b/>
                <w:bCs/>
                <w:color w:val="000000"/>
              </w:rPr>
              <w:t xml:space="preserve">We must ensure that we create the culture of learning, openness, transparency and candour consistent with the recommendations of national reports such as Learning not Blaming, the Francis Report, the </w:t>
            </w:r>
            <w:proofErr w:type="spellStart"/>
            <w:r w:rsidRPr="00056454">
              <w:rPr>
                <w:rFonts w:ascii="Calibri" w:hAnsi="Calibri" w:cs="Calibri"/>
                <w:b/>
                <w:bCs/>
                <w:color w:val="000000"/>
              </w:rPr>
              <w:t>Kirkup</w:t>
            </w:r>
            <w:proofErr w:type="spellEnd"/>
            <w:r w:rsidRPr="00056454">
              <w:rPr>
                <w:rFonts w:ascii="Calibri" w:hAnsi="Calibri" w:cs="Calibri"/>
                <w:b/>
                <w:bCs/>
                <w:color w:val="000000"/>
              </w:rPr>
              <w:t xml:space="preserve"> </w:t>
            </w:r>
            <w:r w:rsidRPr="00056454">
              <w:rPr>
                <w:rFonts w:ascii="Calibri" w:hAnsi="Calibri" w:cs="Calibri"/>
                <w:b/>
                <w:bCs/>
                <w:color w:val="000000"/>
              </w:rPr>
              <w:lastRenderedPageBreak/>
              <w:t>Report, A Promise to learn, a commitment To Act, and the Public Administration Select Committee’s report into Clinical Incidents.</w:t>
            </w:r>
          </w:p>
          <w:p w14:paraId="2AA29E8A" w14:textId="77777777" w:rsidR="00701A05" w:rsidRDefault="00701A05" w:rsidP="002D7B0F">
            <w:pPr>
              <w:autoSpaceDE w:val="0"/>
              <w:autoSpaceDN w:val="0"/>
              <w:adjustRightInd w:val="0"/>
              <w:ind w:right="141"/>
              <w:jc w:val="both"/>
              <w:rPr>
                <w:ins w:id="5" w:author="Alani, Layla" w:date="2021-05-26T15:36:00Z"/>
                <w:rFonts w:ascii="Calibri" w:hAnsi="Calibri" w:cs="Calibri"/>
                <w:color w:val="000000"/>
              </w:rPr>
            </w:pPr>
          </w:p>
          <w:p w14:paraId="3BA8D95E" w14:textId="77777777" w:rsidR="00701A05" w:rsidRDefault="00701A05" w:rsidP="002D7B0F">
            <w:pPr>
              <w:autoSpaceDE w:val="0"/>
              <w:autoSpaceDN w:val="0"/>
              <w:adjustRightInd w:val="0"/>
              <w:ind w:right="141"/>
              <w:jc w:val="both"/>
              <w:rPr>
                <w:ins w:id="6" w:author="Alani, Layla" w:date="2021-05-26T15:36:00Z"/>
                <w:rFonts w:ascii="Calibri" w:hAnsi="Calibri" w:cs="Calibri"/>
                <w:color w:val="000000"/>
              </w:rPr>
            </w:pPr>
          </w:p>
          <w:p w14:paraId="57A7BEB1" w14:textId="77777777" w:rsidR="00701A05" w:rsidRDefault="00701A05" w:rsidP="002D7B0F">
            <w:pPr>
              <w:autoSpaceDE w:val="0"/>
              <w:autoSpaceDN w:val="0"/>
              <w:adjustRightInd w:val="0"/>
              <w:ind w:right="141"/>
              <w:jc w:val="both"/>
              <w:rPr>
                <w:ins w:id="7" w:author="Alani, Layla" w:date="2021-05-26T15:36:00Z"/>
                <w:rFonts w:ascii="Calibri" w:hAnsi="Calibri" w:cs="Calibri"/>
                <w:color w:val="000000"/>
              </w:rPr>
            </w:pPr>
          </w:p>
          <w:p w14:paraId="594B7A72" w14:textId="77777777" w:rsidR="00701A05" w:rsidRDefault="00701A05" w:rsidP="002D7B0F">
            <w:pPr>
              <w:autoSpaceDE w:val="0"/>
              <w:autoSpaceDN w:val="0"/>
              <w:adjustRightInd w:val="0"/>
              <w:ind w:right="141"/>
              <w:jc w:val="both"/>
              <w:rPr>
                <w:ins w:id="8" w:author="Alani, Layla" w:date="2021-05-26T15:36:00Z"/>
                <w:rFonts w:ascii="Calibri" w:hAnsi="Calibri" w:cs="Calibri"/>
                <w:color w:val="000000"/>
              </w:rPr>
            </w:pPr>
          </w:p>
        </w:tc>
      </w:tr>
    </w:tbl>
    <w:p w14:paraId="41D66B82" w14:textId="77777777" w:rsidR="00701A05" w:rsidRPr="0074519D" w:rsidRDefault="00701A05" w:rsidP="00701A05">
      <w:pPr>
        <w:autoSpaceDE w:val="0"/>
        <w:autoSpaceDN w:val="0"/>
        <w:adjustRightInd w:val="0"/>
        <w:ind w:right="141"/>
        <w:jc w:val="both"/>
        <w:rPr>
          <w:rFonts w:ascii="Calibri" w:hAnsi="Calibri" w:cs="Calibri"/>
          <w:color w:val="000000"/>
        </w:rPr>
      </w:pPr>
    </w:p>
    <w:p w14:paraId="59E74140" w14:textId="77777777" w:rsidR="00701A05" w:rsidRPr="0074519D" w:rsidRDefault="00701A05" w:rsidP="00701A05">
      <w:pPr>
        <w:ind w:right="141"/>
        <w:jc w:val="both"/>
        <w:rPr>
          <w:rFonts w:ascii="Calibri" w:hAnsi="Calibri" w:cs="Calibri"/>
          <w:color w:val="000000"/>
        </w:rPr>
      </w:pPr>
      <w:r w:rsidRPr="0074519D">
        <w:rPr>
          <w:rFonts w:ascii="Calibri" w:hAnsi="Calibri" w:cs="Calibri"/>
          <w:color w:val="000000"/>
        </w:rPr>
        <w:t xml:space="preserve">The outcomes of this </w:t>
      </w:r>
      <w:r>
        <w:rPr>
          <w:rFonts w:ascii="Calibri" w:hAnsi="Calibri" w:cs="Calibri"/>
          <w:color w:val="000000"/>
        </w:rPr>
        <w:t>Strategy</w:t>
      </w:r>
      <w:r w:rsidRPr="0074519D">
        <w:rPr>
          <w:rFonts w:ascii="Calibri" w:hAnsi="Calibri" w:cs="Calibri"/>
          <w:color w:val="000000"/>
        </w:rPr>
        <w:t xml:space="preserve"> links closely to those described in the Trust’s Quality Accounts and the Care Quality Commission’s (CQC) domains of safe, effective, caring, responsive, and well-led. This </w:t>
      </w:r>
      <w:r>
        <w:rPr>
          <w:rFonts w:ascii="Calibri" w:hAnsi="Calibri" w:cs="Calibri"/>
          <w:color w:val="000000"/>
        </w:rPr>
        <w:t>Strategy</w:t>
      </w:r>
      <w:r w:rsidRPr="0074519D">
        <w:rPr>
          <w:rFonts w:ascii="Calibri" w:hAnsi="Calibri" w:cs="Calibri"/>
          <w:color w:val="000000"/>
        </w:rPr>
        <w:t xml:space="preserve"> will be delivered through the implementation of an annual Quality Plan and progress of each priority is monitored and reported on a quarterly basis to the Trust’s Patient Safety and Clinical Effectiveness Sub Committee which reports into the Quality Assurance Committee.  Where possible we include performance indicators to measure and benchmark our progress. This is reported on a monthly basis, via the Quality Dashboard to the Board of Directors. </w:t>
      </w:r>
    </w:p>
    <w:p w14:paraId="2AD0A463" w14:textId="7471296B" w:rsidR="002E75E4" w:rsidRPr="00701A05" w:rsidRDefault="00701A05" w:rsidP="00701A05">
      <w:pPr>
        <w:autoSpaceDE w:val="0"/>
        <w:autoSpaceDN w:val="0"/>
        <w:adjustRightInd w:val="0"/>
        <w:ind w:right="141"/>
        <w:jc w:val="both"/>
        <w:rPr>
          <w:rFonts w:ascii="Calibri" w:hAnsi="Calibri" w:cs="Calibri"/>
          <w:sz w:val="2"/>
        </w:rPr>
      </w:pPr>
      <w:r w:rsidRPr="0074519D">
        <w:rPr>
          <w:rFonts w:ascii="Calibri" w:hAnsi="Calibri" w:cs="Calibri"/>
          <w:color w:val="000000"/>
        </w:rPr>
        <w:t xml:space="preserve">The annual Quality Plan will contain specific priorities in addition to local quality indicators outlined in this document. Our current Quality Plan 2020/21 </w:t>
      </w:r>
      <w:r>
        <w:rPr>
          <w:rFonts w:ascii="Calibri" w:hAnsi="Calibri" w:cs="Calibri"/>
          <w:color w:val="000000"/>
        </w:rPr>
        <w:t xml:space="preserve">continued </w:t>
      </w:r>
      <w:r w:rsidRPr="0074519D">
        <w:rPr>
          <w:rFonts w:ascii="Calibri" w:hAnsi="Calibri" w:cs="Calibri"/>
          <w:color w:val="000000"/>
        </w:rPr>
        <w:t>to run as planned</w:t>
      </w:r>
      <w:r>
        <w:rPr>
          <w:rFonts w:ascii="Calibri" w:hAnsi="Calibri" w:cs="Calibri"/>
          <w:color w:val="000000"/>
        </w:rPr>
        <w:t xml:space="preserve"> until March 2021</w:t>
      </w:r>
      <w:r>
        <w:rPr>
          <w:rFonts w:ascii="Calibri" w:hAnsi="Calibri" w:cs="Calibri"/>
        </w:rPr>
        <w:t xml:space="preserve">. </w:t>
      </w:r>
      <w:r>
        <w:rPr>
          <w:rFonts w:ascii="Calibri" w:hAnsi="Calibri" w:cs="Calibri"/>
        </w:rPr>
        <w:br w:type="page"/>
      </w:r>
    </w:p>
    <w:tbl>
      <w:tblPr>
        <w:tblStyle w:val="TableGrid"/>
        <w:tblpPr w:leftFromText="180" w:rightFromText="180" w:vertAnchor="page" w:horzAnchor="margin" w:tblpY="177"/>
        <w:tblW w:w="10173" w:type="dxa"/>
        <w:shd w:val="clear" w:color="auto" w:fill="8064A2" w:themeFill="accent4"/>
        <w:tblLook w:val="04A0" w:firstRow="1" w:lastRow="0" w:firstColumn="1" w:lastColumn="0" w:noHBand="0" w:noVBand="1"/>
      </w:tblPr>
      <w:tblGrid>
        <w:gridCol w:w="10173"/>
      </w:tblGrid>
      <w:tr w:rsidR="00557C62" w:rsidRPr="005C29F6" w14:paraId="1647FC3F" w14:textId="77777777" w:rsidTr="00557C62">
        <w:tc>
          <w:tcPr>
            <w:tcW w:w="10173" w:type="dxa"/>
            <w:shd w:val="clear" w:color="auto" w:fill="8064A2" w:themeFill="accent4"/>
          </w:tcPr>
          <w:p w14:paraId="3E74177D" w14:textId="77777777" w:rsidR="00557C62" w:rsidRPr="005C29F6" w:rsidRDefault="00557C62" w:rsidP="00557C62"/>
          <w:p w14:paraId="06B5F007" w14:textId="141150EA" w:rsidR="00557C62" w:rsidRPr="00557C62" w:rsidRDefault="00557C62" w:rsidP="00557C62">
            <w:pPr>
              <w:rPr>
                <w:rFonts w:cstheme="minorHAnsi"/>
                <w:color w:val="FFFFFF" w:themeColor="background1"/>
                <w:sz w:val="64"/>
                <w:szCs w:val="64"/>
              </w:rPr>
            </w:pPr>
            <w:r w:rsidRPr="00557C62">
              <w:rPr>
                <w:rFonts w:cstheme="minorHAnsi"/>
                <w:color w:val="FFFFFF" w:themeColor="background1"/>
                <w:sz w:val="64"/>
                <w:szCs w:val="64"/>
              </w:rPr>
              <w:t xml:space="preserve">Our WHH </w:t>
            </w:r>
            <w:r w:rsidR="009347BD">
              <w:rPr>
                <w:rFonts w:cstheme="minorHAnsi"/>
                <w:color w:val="FFFFFF" w:themeColor="background1"/>
                <w:sz w:val="64"/>
                <w:szCs w:val="64"/>
              </w:rPr>
              <w:t>Strategy</w:t>
            </w:r>
          </w:p>
          <w:p w14:paraId="0CC5F950" w14:textId="77777777" w:rsidR="00557C62" w:rsidRPr="005C29F6" w:rsidRDefault="00557C62" w:rsidP="00557C62">
            <w:pPr>
              <w:rPr>
                <w:rFonts w:cstheme="minorHAnsi"/>
                <w:color w:val="FFFFFF" w:themeColor="background1"/>
              </w:rPr>
            </w:pPr>
          </w:p>
          <w:p w14:paraId="21FA3174" w14:textId="77777777" w:rsidR="00557C62" w:rsidRPr="00557C62" w:rsidRDefault="00557C62" w:rsidP="00557C62">
            <w:pPr>
              <w:rPr>
                <w:sz w:val="8"/>
                <w:szCs w:val="12"/>
              </w:rPr>
            </w:pPr>
          </w:p>
        </w:tc>
      </w:tr>
    </w:tbl>
    <w:p w14:paraId="62A4ACD7" w14:textId="77777777" w:rsidR="002E75E4" w:rsidRPr="00557C62" w:rsidRDefault="002E75E4" w:rsidP="002E75E4">
      <w:pPr>
        <w:spacing w:after="0" w:line="120" w:lineRule="auto"/>
        <w:rPr>
          <w:sz w:val="2"/>
          <w:szCs w:val="16"/>
        </w:rPr>
      </w:pPr>
    </w:p>
    <w:p w14:paraId="62879789" w14:textId="77777777" w:rsidR="00915CFC" w:rsidRPr="00206329" w:rsidRDefault="00915CFC">
      <w:pPr>
        <w:rPr>
          <w:b/>
          <w:color w:val="31849B" w:themeColor="accent5" w:themeShade="BF"/>
          <w:sz w:val="2"/>
        </w:rPr>
      </w:pPr>
    </w:p>
    <w:tbl>
      <w:tblPr>
        <w:tblStyle w:val="TableGrid"/>
        <w:tblpPr w:leftFromText="180" w:rightFromText="180" w:vertAnchor="page" w:horzAnchor="margin" w:tblpX="-68" w:tblpY="194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386"/>
      </w:tblGrid>
      <w:tr w:rsidR="003B28D0" w14:paraId="26562B48" w14:textId="77777777" w:rsidTr="00555796">
        <w:trPr>
          <w:trHeight w:val="989"/>
        </w:trPr>
        <w:tc>
          <w:tcPr>
            <w:tcW w:w="10314" w:type="dxa"/>
            <w:gridSpan w:val="2"/>
          </w:tcPr>
          <w:p w14:paraId="06CD3E09" w14:textId="77777777" w:rsidR="003B28D0" w:rsidRPr="009548D8" w:rsidRDefault="003B28D0" w:rsidP="003B28D0">
            <w:pPr>
              <w:autoSpaceDE w:val="0"/>
              <w:autoSpaceDN w:val="0"/>
              <w:adjustRightInd w:val="0"/>
              <w:rPr>
                <w:rFonts w:ascii="Calibri" w:hAnsi="Calibri" w:cs="Calibri"/>
                <w:color w:val="31849B" w:themeColor="accent5" w:themeShade="BF"/>
                <w:sz w:val="32"/>
                <w:szCs w:val="32"/>
              </w:rPr>
            </w:pPr>
            <w:r w:rsidRPr="00DA1FBE">
              <w:rPr>
                <w:rFonts w:ascii="Calibri" w:hAnsi="Calibri" w:cs="Calibri"/>
                <w:b/>
                <w:color w:val="31849B" w:themeColor="accent5" w:themeShade="BF"/>
                <w:sz w:val="32"/>
                <w:szCs w:val="32"/>
              </w:rPr>
              <w:t>Our Mission</w:t>
            </w:r>
            <w:r w:rsidRPr="009548D8">
              <w:rPr>
                <w:rFonts w:ascii="Calibri" w:hAnsi="Calibri" w:cs="Calibri"/>
                <w:color w:val="31849B" w:themeColor="accent5" w:themeShade="BF"/>
                <w:sz w:val="32"/>
                <w:szCs w:val="32"/>
              </w:rPr>
              <w:t xml:space="preserve"> is: </w:t>
            </w:r>
          </w:p>
          <w:p w14:paraId="0AD19BE4" w14:textId="77777777" w:rsidR="003B28D0" w:rsidRPr="003B28D0" w:rsidRDefault="003B28D0" w:rsidP="003B28D0">
            <w:pPr>
              <w:autoSpaceDE w:val="0"/>
              <w:autoSpaceDN w:val="0"/>
              <w:adjustRightInd w:val="0"/>
              <w:rPr>
                <w:rFonts w:ascii="Calibri" w:hAnsi="Calibri" w:cs="Calibri"/>
                <w:color w:val="31849B" w:themeColor="accent5" w:themeShade="BF"/>
                <w:sz w:val="32"/>
                <w:szCs w:val="32"/>
              </w:rPr>
            </w:pPr>
            <w:r w:rsidRPr="009548D8">
              <w:rPr>
                <w:rFonts w:ascii="Calibri" w:hAnsi="Calibri" w:cs="Calibri"/>
                <w:color w:val="31849B" w:themeColor="accent5" w:themeShade="BF"/>
                <w:sz w:val="32"/>
                <w:szCs w:val="32"/>
              </w:rPr>
              <w:t xml:space="preserve">We will be OUTSTANDING for </w:t>
            </w:r>
            <w:r w:rsidRPr="003B28D0">
              <w:rPr>
                <w:rFonts w:ascii="Calibri" w:hAnsi="Calibri" w:cs="Calibri"/>
                <w:b/>
                <w:color w:val="31849B" w:themeColor="accent5" w:themeShade="BF"/>
                <w:sz w:val="32"/>
                <w:szCs w:val="32"/>
              </w:rPr>
              <w:t>our patients</w:t>
            </w:r>
            <w:r w:rsidRPr="009548D8">
              <w:rPr>
                <w:rFonts w:ascii="Calibri" w:hAnsi="Calibri" w:cs="Calibri"/>
                <w:color w:val="31849B" w:themeColor="accent5" w:themeShade="BF"/>
                <w:sz w:val="32"/>
                <w:szCs w:val="32"/>
              </w:rPr>
              <w:t xml:space="preserve">, our communities and each other. </w:t>
            </w:r>
          </w:p>
        </w:tc>
      </w:tr>
      <w:tr w:rsidR="00794BC5" w14:paraId="2C1A505A" w14:textId="77777777" w:rsidTr="00555796">
        <w:trPr>
          <w:trHeight w:val="6662"/>
        </w:trPr>
        <w:tc>
          <w:tcPr>
            <w:tcW w:w="4928" w:type="dxa"/>
          </w:tcPr>
          <w:p w14:paraId="52C73E80" w14:textId="77777777" w:rsidR="00B948FD" w:rsidRPr="009548D8" w:rsidRDefault="006E734F" w:rsidP="00794BC5">
            <w:pPr>
              <w:autoSpaceDE w:val="0"/>
              <w:autoSpaceDN w:val="0"/>
              <w:adjustRightInd w:val="0"/>
              <w:spacing w:after="200" w:line="276" w:lineRule="auto"/>
              <w:jc w:val="both"/>
              <w:rPr>
                <w:rFonts w:ascii="Calibri" w:hAnsi="Calibri" w:cs="Calibri"/>
              </w:rPr>
            </w:pPr>
            <w:r w:rsidRPr="009548D8">
              <w:rPr>
                <w:rFonts w:ascii="Calibri" w:hAnsi="Calibri" w:cs="Calibri"/>
              </w:rPr>
              <w:t xml:space="preserve">We are committed to achieving our mission together with our patients (our experts by experience), their carers and families; our staff and volunteers, our partners and members of the public - in fact everyone who uses or works within our services or may do so in the future. </w:t>
            </w:r>
          </w:p>
          <w:p w14:paraId="40B58A12" w14:textId="289FCA97" w:rsidR="006E734F" w:rsidRPr="009548D8" w:rsidRDefault="006E734F" w:rsidP="00794BC5">
            <w:pPr>
              <w:autoSpaceDE w:val="0"/>
              <w:autoSpaceDN w:val="0"/>
              <w:adjustRightInd w:val="0"/>
              <w:spacing w:after="200" w:line="276" w:lineRule="auto"/>
              <w:jc w:val="both"/>
              <w:rPr>
                <w:rFonts w:ascii="Calibri" w:hAnsi="Calibri" w:cs="Calibri"/>
              </w:rPr>
            </w:pPr>
            <w:r w:rsidRPr="009548D8">
              <w:rPr>
                <w:rFonts w:ascii="Calibri" w:hAnsi="Calibri" w:cs="Calibri"/>
              </w:rPr>
              <w:t xml:space="preserve">This means a commitment to creating opportunities for the participation of all groups, ensuring that ways and means to engage are accessible to all and that all voices are </w:t>
            </w:r>
            <w:r w:rsidR="00BE0BD5" w:rsidRPr="009548D8">
              <w:rPr>
                <w:rFonts w:ascii="Calibri" w:hAnsi="Calibri" w:cs="Calibri"/>
              </w:rPr>
              <w:t>heard,</w:t>
            </w:r>
            <w:r w:rsidRPr="009548D8">
              <w:rPr>
                <w:rFonts w:ascii="Calibri" w:hAnsi="Calibri" w:cs="Calibri"/>
              </w:rPr>
              <w:t xml:space="preserve"> and views are considered and incorporated wherever possible </w:t>
            </w:r>
            <w:r w:rsidR="00BE0BD5" w:rsidRPr="009548D8">
              <w:rPr>
                <w:rFonts w:ascii="Calibri" w:hAnsi="Calibri" w:cs="Calibri"/>
              </w:rPr>
              <w:t>in-service</w:t>
            </w:r>
            <w:r w:rsidRPr="009548D8">
              <w:rPr>
                <w:rFonts w:ascii="Calibri" w:hAnsi="Calibri" w:cs="Calibri"/>
              </w:rPr>
              <w:t xml:space="preserve"> delivery, design and transformation. </w:t>
            </w:r>
          </w:p>
          <w:p w14:paraId="0F7E98A7" w14:textId="5EE5514F" w:rsidR="00707091" w:rsidRPr="00707091" w:rsidRDefault="006E734F" w:rsidP="00707091">
            <w:pPr>
              <w:autoSpaceDE w:val="0"/>
              <w:autoSpaceDN w:val="0"/>
              <w:adjustRightInd w:val="0"/>
              <w:spacing w:after="200" w:line="276" w:lineRule="auto"/>
              <w:jc w:val="both"/>
              <w:rPr>
                <w:rFonts w:ascii="Calibri" w:hAnsi="Calibri" w:cs="Calibri"/>
              </w:rPr>
            </w:pPr>
            <w:r w:rsidRPr="009548D8">
              <w:rPr>
                <w:rFonts w:ascii="Calibri" w:hAnsi="Calibri" w:cs="Calibri"/>
              </w:rPr>
              <w:t xml:space="preserve">We recognise the links between staff engagement and public engagement, and value of the contribution that our staff make. At the same </w:t>
            </w:r>
            <w:r w:rsidR="00BE0BD5" w:rsidRPr="009548D8">
              <w:rPr>
                <w:rFonts w:ascii="Calibri" w:hAnsi="Calibri" w:cs="Calibri"/>
              </w:rPr>
              <w:t>time,</w:t>
            </w:r>
            <w:r w:rsidRPr="009548D8">
              <w:rPr>
                <w:rFonts w:ascii="Calibri" w:hAnsi="Calibri" w:cs="Calibri"/>
              </w:rPr>
              <w:t xml:space="preserve"> we are committed to ensuring that when care is needed, that patients, their families and carers have the best possible experience. We have set out our goals in our Patient </w:t>
            </w:r>
            <w:r w:rsidRPr="00A77BD3">
              <w:rPr>
                <w:rFonts w:ascii="Calibri" w:hAnsi="Calibri" w:cs="Calibri"/>
              </w:rPr>
              <w:t>Experience</w:t>
            </w:r>
            <w:r w:rsidR="009548D8" w:rsidRPr="00A77BD3">
              <w:rPr>
                <w:rFonts w:ascii="Calibri" w:hAnsi="Calibri" w:cs="Calibri"/>
              </w:rPr>
              <w:t xml:space="preserve"> </w:t>
            </w:r>
            <w:r w:rsidR="009347BD">
              <w:rPr>
                <w:rFonts w:ascii="Calibri" w:hAnsi="Calibri" w:cs="Calibri"/>
              </w:rPr>
              <w:t>Strategy</w:t>
            </w:r>
            <w:r w:rsidRPr="00A77BD3">
              <w:rPr>
                <w:rFonts w:ascii="Calibri" w:hAnsi="Calibri" w:cs="Calibri"/>
              </w:rPr>
              <w:t>.</w:t>
            </w:r>
          </w:p>
          <w:p w14:paraId="06B2F66B" w14:textId="77777777" w:rsidR="00707091" w:rsidRPr="006E734F" w:rsidRDefault="00707091" w:rsidP="00707091">
            <w:pPr>
              <w:autoSpaceDE w:val="0"/>
              <w:autoSpaceDN w:val="0"/>
              <w:adjustRightInd w:val="0"/>
              <w:spacing w:after="200" w:line="276" w:lineRule="auto"/>
              <w:jc w:val="both"/>
              <w:rPr>
                <w:rFonts w:eastAsia="Times New Roman" w:cstheme="minorHAnsi"/>
                <w:spacing w:val="-3"/>
                <w:w w:val="120"/>
              </w:rPr>
            </w:pPr>
          </w:p>
        </w:tc>
        <w:tc>
          <w:tcPr>
            <w:tcW w:w="5386" w:type="dxa"/>
            <w:shd w:val="clear" w:color="auto" w:fill="4BACC6" w:themeFill="accent5"/>
          </w:tcPr>
          <w:p w14:paraId="1AA41FBF" w14:textId="77777777" w:rsidR="003B28D0" w:rsidRDefault="003B28D0" w:rsidP="00700732">
            <w:pPr>
              <w:ind w:right="26"/>
              <w:jc w:val="both"/>
              <w:rPr>
                <w:sz w:val="2"/>
              </w:rPr>
            </w:pPr>
          </w:p>
          <w:p w14:paraId="256290B2" w14:textId="77777777" w:rsidR="0071471B" w:rsidRPr="00C306C7" w:rsidRDefault="003B28D0" w:rsidP="00C306C7">
            <w:pPr>
              <w:pStyle w:val="ListParagraph"/>
              <w:numPr>
                <w:ilvl w:val="0"/>
                <w:numId w:val="3"/>
              </w:numPr>
              <w:shd w:val="clear" w:color="auto" w:fill="4BACC6" w:themeFill="accent5"/>
              <w:tabs>
                <w:tab w:val="left" w:pos="7582"/>
              </w:tabs>
              <w:autoSpaceDE w:val="0"/>
              <w:autoSpaceDN w:val="0"/>
              <w:adjustRightInd w:val="0"/>
              <w:spacing w:after="120" w:line="276" w:lineRule="auto"/>
              <w:ind w:right="34"/>
              <w:jc w:val="both"/>
              <w:rPr>
                <w:rFonts w:ascii="Calibri" w:hAnsi="Calibri" w:cs="Calibri"/>
                <w:i/>
                <w:color w:val="FFFFFF" w:themeColor="background1"/>
              </w:rPr>
            </w:pPr>
            <w:r w:rsidRPr="00C306C7">
              <w:rPr>
                <w:rFonts w:ascii="Calibri" w:hAnsi="Calibri" w:cs="Calibri"/>
                <w:i/>
                <w:color w:val="FFFFFF" w:themeColor="background1"/>
              </w:rPr>
              <w:t xml:space="preserve">We believe every patient should have the opportunity to give feedback about their experience and we promise to use this to improve care and services. </w:t>
            </w:r>
          </w:p>
          <w:p w14:paraId="5155B9E1" w14:textId="77777777" w:rsidR="0071471B" w:rsidRPr="00C306C7" w:rsidRDefault="0071471B" w:rsidP="00C306C7">
            <w:pPr>
              <w:shd w:val="clear" w:color="auto" w:fill="4BACC6" w:themeFill="accent5"/>
              <w:tabs>
                <w:tab w:val="left" w:pos="7582"/>
              </w:tabs>
              <w:autoSpaceDE w:val="0"/>
              <w:autoSpaceDN w:val="0"/>
              <w:adjustRightInd w:val="0"/>
              <w:spacing w:after="120"/>
              <w:ind w:right="34"/>
              <w:jc w:val="both"/>
              <w:rPr>
                <w:rFonts w:eastAsia="Times New Roman" w:cstheme="minorHAnsi"/>
                <w:i/>
                <w:color w:val="FFFFFF" w:themeColor="background1"/>
                <w:spacing w:val="-3"/>
                <w:w w:val="120"/>
                <w:sz w:val="2"/>
                <w:szCs w:val="4"/>
              </w:rPr>
            </w:pPr>
          </w:p>
          <w:p w14:paraId="60C8D5F0" w14:textId="420706F1" w:rsidR="003B28D0" w:rsidRPr="00C306C7" w:rsidRDefault="003B28D0" w:rsidP="00C306C7">
            <w:pPr>
              <w:pStyle w:val="ListParagraph"/>
              <w:numPr>
                <w:ilvl w:val="0"/>
                <w:numId w:val="3"/>
              </w:numPr>
              <w:shd w:val="clear" w:color="auto" w:fill="4BACC6" w:themeFill="accent5"/>
              <w:tabs>
                <w:tab w:val="left" w:pos="7582"/>
              </w:tabs>
              <w:autoSpaceDE w:val="0"/>
              <w:autoSpaceDN w:val="0"/>
              <w:adjustRightInd w:val="0"/>
              <w:spacing w:after="120" w:line="276" w:lineRule="auto"/>
              <w:ind w:right="34"/>
              <w:jc w:val="both"/>
              <w:rPr>
                <w:rFonts w:ascii="Calibri" w:hAnsi="Calibri" w:cs="Calibri"/>
                <w:i/>
                <w:color w:val="FFFFFF" w:themeColor="background1"/>
              </w:rPr>
            </w:pPr>
            <w:r w:rsidRPr="00C306C7">
              <w:rPr>
                <w:rFonts w:ascii="Calibri" w:hAnsi="Calibri" w:cs="Calibri"/>
                <w:i/>
                <w:color w:val="FFFFFF" w:themeColor="background1"/>
              </w:rPr>
              <w:t xml:space="preserve">We believe our patients should be first in everything we </w:t>
            </w:r>
            <w:r w:rsidR="00BE0BD5" w:rsidRPr="00C306C7">
              <w:rPr>
                <w:rFonts w:ascii="Calibri" w:hAnsi="Calibri" w:cs="Calibri"/>
                <w:i/>
                <w:color w:val="FFFFFF" w:themeColor="background1"/>
              </w:rPr>
              <w:t>do,</w:t>
            </w:r>
            <w:r w:rsidRPr="00C306C7">
              <w:rPr>
                <w:rFonts w:ascii="Calibri" w:hAnsi="Calibri" w:cs="Calibri"/>
                <w:i/>
                <w:color w:val="FFFFFF" w:themeColor="background1"/>
              </w:rPr>
              <w:t xml:space="preserve"> and we promise to communicate based on what matters most to you </w:t>
            </w:r>
          </w:p>
          <w:p w14:paraId="13C432EE" w14:textId="77777777" w:rsidR="003B28D0" w:rsidRPr="00C306C7" w:rsidRDefault="003B28D0" w:rsidP="00C306C7">
            <w:pPr>
              <w:shd w:val="clear" w:color="auto" w:fill="4BACC6" w:themeFill="accent5"/>
              <w:tabs>
                <w:tab w:val="left" w:pos="7582"/>
              </w:tabs>
              <w:autoSpaceDE w:val="0"/>
              <w:autoSpaceDN w:val="0"/>
              <w:adjustRightInd w:val="0"/>
              <w:spacing w:after="120"/>
              <w:ind w:right="34"/>
              <w:jc w:val="both"/>
              <w:rPr>
                <w:rFonts w:eastAsia="Times New Roman" w:cstheme="minorHAnsi"/>
                <w:i/>
                <w:color w:val="FFFFFF" w:themeColor="background1"/>
                <w:spacing w:val="-3"/>
                <w:w w:val="120"/>
                <w:sz w:val="2"/>
                <w:szCs w:val="4"/>
              </w:rPr>
            </w:pPr>
          </w:p>
          <w:p w14:paraId="68E286A9" w14:textId="77777777" w:rsidR="003B28D0" w:rsidRPr="00C306C7" w:rsidRDefault="003B28D0" w:rsidP="00C306C7">
            <w:pPr>
              <w:pStyle w:val="ListParagraph"/>
              <w:numPr>
                <w:ilvl w:val="0"/>
                <w:numId w:val="3"/>
              </w:numPr>
              <w:shd w:val="clear" w:color="auto" w:fill="4BACC6" w:themeFill="accent5"/>
              <w:tabs>
                <w:tab w:val="left" w:pos="7582"/>
              </w:tabs>
              <w:autoSpaceDE w:val="0"/>
              <w:autoSpaceDN w:val="0"/>
              <w:adjustRightInd w:val="0"/>
              <w:spacing w:after="120" w:line="276" w:lineRule="auto"/>
              <w:ind w:right="34"/>
              <w:jc w:val="both"/>
              <w:rPr>
                <w:rFonts w:ascii="Calibri" w:hAnsi="Calibri" w:cs="Calibri"/>
                <w:i/>
                <w:color w:val="FFFFFF" w:themeColor="background1"/>
              </w:rPr>
            </w:pPr>
            <w:r w:rsidRPr="00C306C7">
              <w:rPr>
                <w:rFonts w:ascii="Calibri" w:hAnsi="Calibri" w:cs="Calibri"/>
                <w:i/>
                <w:color w:val="FFFFFF" w:themeColor="background1"/>
              </w:rPr>
              <w:t xml:space="preserve">We believe our patients should always experience care that is based on their specific needs and we promise to work in partnership with you and your carers to achieve best possible outcomes </w:t>
            </w:r>
          </w:p>
          <w:p w14:paraId="5554F60F" w14:textId="77777777" w:rsidR="003B28D0" w:rsidRPr="00C306C7" w:rsidRDefault="003B28D0" w:rsidP="00C306C7">
            <w:pPr>
              <w:shd w:val="clear" w:color="auto" w:fill="4BACC6" w:themeFill="accent5"/>
              <w:spacing w:after="120"/>
              <w:ind w:right="34"/>
              <w:rPr>
                <w:rFonts w:eastAsia="Times New Roman" w:cstheme="minorHAnsi"/>
                <w:i/>
                <w:color w:val="FFFFFF" w:themeColor="background1"/>
                <w:spacing w:val="-3"/>
                <w:w w:val="120"/>
                <w:sz w:val="2"/>
                <w:szCs w:val="2"/>
              </w:rPr>
            </w:pPr>
          </w:p>
          <w:p w14:paraId="3770702C" w14:textId="77777777" w:rsidR="003B28D0" w:rsidRPr="00C306C7" w:rsidRDefault="003B28D0" w:rsidP="00C306C7">
            <w:pPr>
              <w:pStyle w:val="ListParagraph"/>
              <w:numPr>
                <w:ilvl w:val="0"/>
                <w:numId w:val="3"/>
              </w:numPr>
              <w:shd w:val="clear" w:color="auto" w:fill="4BACC6" w:themeFill="accent5"/>
              <w:tabs>
                <w:tab w:val="left" w:pos="7582"/>
              </w:tabs>
              <w:autoSpaceDE w:val="0"/>
              <w:autoSpaceDN w:val="0"/>
              <w:adjustRightInd w:val="0"/>
              <w:spacing w:after="120" w:line="276" w:lineRule="auto"/>
              <w:ind w:right="34"/>
              <w:jc w:val="both"/>
              <w:rPr>
                <w:rFonts w:ascii="Calibri" w:hAnsi="Calibri" w:cs="Calibri"/>
                <w:i/>
                <w:color w:val="FFFFFF" w:themeColor="background1"/>
              </w:rPr>
            </w:pPr>
            <w:r w:rsidRPr="00C306C7">
              <w:rPr>
                <w:rFonts w:ascii="Calibri" w:hAnsi="Calibri" w:cs="Calibri"/>
                <w:i/>
                <w:color w:val="FFFFFF" w:themeColor="background1"/>
              </w:rPr>
              <w:t xml:space="preserve">We believe every patient should experience care and treatment in the right environment and we promise to continuously improve what you can see, do, hear and feel during your stay. </w:t>
            </w:r>
          </w:p>
          <w:p w14:paraId="6F8C0FD7" w14:textId="77777777" w:rsidR="007373FB" w:rsidRPr="00C306C7" w:rsidRDefault="007373FB" w:rsidP="00C306C7">
            <w:pPr>
              <w:pStyle w:val="ListParagraph"/>
              <w:shd w:val="clear" w:color="auto" w:fill="4BACC6" w:themeFill="accent5"/>
              <w:rPr>
                <w:rFonts w:eastAsia="Times New Roman" w:cstheme="minorHAnsi"/>
                <w:i/>
                <w:color w:val="FFFFFF" w:themeColor="background1"/>
                <w:spacing w:val="-3"/>
                <w:w w:val="120"/>
              </w:rPr>
            </w:pPr>
          </w:p>
          <w:p w14:paraId="6B488C5C" w14:textId="77777777" w:rsidR="003B28D0" w:rsidRPr="00C306C7" w:rsidRDefault="003B28D0" w:rsidP="00555796">
            <w:pPr>
              <w:pStyle w:val="ListParagraph"/>
              <w:numPr>
                <w:ilvl w:val="0"/>
                <w:numId w:val="3"/>
              </w:numPr>
              <w:shd w:val="clear" w:color="auto" w:fill="4BACC6" w:themeFill="accent5"/>
              <w:tabs>
                <w:tab w:val="left" w:pos="7582"/>
              </w:tabs>
              <w:autoSpaceDE w:val="0"/>
              <w:autoSpaceDN w:val="0"/>
              <w:adjustRightInd w:val="0"/>
              <w:spacing w:line="276" w:lineRule="auto"/>
              <w:ind w:left="357" w:right="34" w:hanging="357"/>
              <w:jc w:val="both"/>
              <w:rPr>
                <w:rFonts w:ascii="Calibri" w:hAnsi="Calibri" w:cs="Calibri"/>
                <w:i/>
                <w:color w:val="FFFFFF" w:themeColor="background1"/>
              </w:rPr>
            </w:pPr>
            <w:r w:rsidRPr="00C306C7">
              <w:rPr>
                <w:rFonts w:ascii="Calibri" w:hAnsi="Calibri" w:cs="Calibri"/>
                <w:i/>
                <w:color w:val="FFFFFF" w:themeColor="background1"/>
              </w:rPr>
              <w:t xml:space="preserve">We believe that our processes should be designed to support our patients and we promise to develop these so that everything is simple, done in a timely manner and easy to understand. </w:t>
            </w:r>
          </w:p>
          <w:p w14:paraId="593D9CEE" w14:textId="77777777" w:rsidR="003B28D0" w:rsidRDefault="003B28D0" w:rsidP="00700732">
            <w:pPr>
              <w:ind w:right="26"/>
              <w:jc w:val="both"/>
              <w:rPr>
                <w:sz w:val="2"/>
              </w:rPr>
            </w:pPr>
          </w:p>
          <w:p w14:paraId="2BBA4BE0" w14:textId="77777777" w:rsidR="003B28D0" w:rsidRDefault="003B28D0" w:rsidP="00700732">
            <w:pPr>
              <w:ind w:right="26"/>
              <w:jc w:val="both"/>
              <w:rPr>
                <w:sz w:val="2"/>
              </w:rPr>
            </w:pPr>
          </w:p>
          <w:p w14:paraId="24FD9C0E" w14:textId="77777777" w:rsidR="003B28D0" w:rsidRDefault="003B28D0" w:rsidP="00700732">
            <w:pPr>
              <w:ind w:right="26"/>
              <w:jc w:val="both"/>
              <w:rPr>
                <w:sz w:val="2"/>
              </w:rPr>
            </w:pPr>
          </w:p>
          <w:p w14:paraId="30588A19" w14:textId="77777777" w:rsidR="003B28D0" w:rsidRDefault="003B28D0" w:rsidP="00700732">
            <w:pPr>
              <w:ind w:right="26"/>
              <w:jc w:val="both"/>
              <w:rPr>
                <w:sz w:val="2"/>
              </w:rPr>
            </w:pPr>
          </w:p>
          <w:p w14:paraId="4FB69FB9" w14:textId="77777777" w:rsidR="006E734F" w:rsidRPr="00794BC5" w:rsidRDefault="006E734F" w:rsidP="00700732">
            <w:pPr>
              <w:ind w:right="26"/>
              <w:jc w:val="both"/>
              <w:rPr>
                <w:sz w:val="2"/>
              </w:rPr>
            </w:pPr>
          </w:p>
        </w:tc>
      </w:tr>
      <w:tr w:rsidR="00DA1FBE" w14:paraId="5B2F47C9" w14:textId="77777777" w:rsidTr="00555796">
        <w:trPr>
          <w:trHeight w:val="2356"/>
        </w:trPr>
        <w:tc>
          <w:tcPr>
            <w:tcW w:w="10314" w:type="dxa"/>
            <w:gridSpan w:val="2"/>
          </w:tcPr>
          <w:p w14:paraId="088965DD" w14:textId="77777777" w:rsidR="00DA1FBE" w:rsidRDefault="00DA1FBE" w:rsidP="00700732">
            <w:pPr>
              <w:ind w:right="26"/>
              <w:jc w:val="both"/>
              <w:rPr>
                <w:sz w:val="2"/>
              </w:rPr>
            </w:pPr>
          </w:p>
          <w:p w14:paraId="1A15889C" w14:textId="77777777" w:rsidR="00894722" w:rsidRDefault="00894722" w:rsidP="00700732">
            <w:pPr>
              <w:ind w:right="26"/>
              <w:jc w:val="both"/>
              <w:rPr>
                <w:sz w:val="2"/>
              </w:rPr>
            </w:pPr>
          </w:p>
          <w:p w14:paraId="47267A6D" w14:textId="77777777" w:rsidR="00894722" w:rsidRDefault="00894722" w:rsidP="00700732">
            <w:pPr>
              <w:ind w:right="26"/>
              <w:jc w:val="both"/>
              <w:rPr>
                <w:sz w:val="2"/>
              </w:rPr>
            </w:pPr>
          </w:p>
          <w:p w14:paraId="2A337274" w14:textId="77777777" w:rsidR="00894722" w:rsidRDefault="00894722" w:rsidP="00700732">
            <w:pPr>
              <w:ind w:right="26"/>
              <w:jc w:val="both"/>
              <w:rPr>
                <w:sz w:val="2"/>
              </w:rPr>
            </w:pPr>
          </w:p>
          <w:p w14:paraId="12BA913A" w14:textId="77777777" w:rsidR="00894722" w:rsidRDefault="00894722" w:rsidP="00700732">
            <w:pPr>
              <w:ind w:right="26"/>
              <w:jc w:val="both"/>
              <w:rPr>
                <w:sz w:val="2"/>
              </w:rPr>
            </w:pPr>
          </w:p>
          <w:p w14:paraId="1A6223AE" w14:textId="77777777" w:rsidR="00894722" w:rsidRDefault="00894722" w:rsidP="00700732">
            <w:pPr>
              <w:ind w:right="26"/>
              <w:jc w:val="both"/>
              <w:rPr>
                <w:sz w:val="2"/>
              </w:rPr>
            </w:pPr>
          </w:p>
          <w:p w14:paraId="7439FF62" w14:textId="77777777" w:rsidR="00B7014E" w:rsidRDefault="00B7014E" w:rsidP="00700732">
            <w:pPr>
              <w:ind w:right="26"/>
              <w:jc w:val="both"/>
              <w:rPr>
                <w:noProof/>
                <w:lang w:eastAsia="en-GB"/>
              </w:rPr>
            </w:pPr>
          </w:p>
          <w:p w14:paraId="65C22A11" w14:textId="77777777" w:rsidR="00B7014E" w:rsidRDefault="00B7014E" w:rsidP="00700732">
            <w:pPr>
              <w:ind w:right="26"/>
              <w:jc w:val="both"/>
              <w:rPr>
                <w:noProof/>
                <w:lang w:eastAsia="en-GB"/>
              </w:rPr>
            </w:pPr>
          </w:p>
          <w:p w14:paraId="7AFF8D4A" w14:textId="01108DB3" w:rsidR="00894722" w:rsidRDefault="00894722" w:rsidP="00700732">
            <w:pPr>
              <w:ind w:right="26"/>
              <w:jc w:val="both"/>
              <w:rPr>
                <w:sz w:val="2"/>
              </w:rPr>
            </w:pPr>
          </w:p>
          <w:p w14:paraId="38DC42F9" w14:textId="77777777" w:rsidR="00894722" w:rsidRDefault="00894722" w:rsidP="00700732">
            <w:pPr>
              <w:ind w:right="26"/>
              <w:jc w:val="both"/>
              <w:rPr>
                <w:sz w:val="2"/>
              </w:rPr>
            </w:pPr>
          </w:p>
          <w:p w14:paraId="7502244B" w14:textId="77777777" w:rsidR="00894722" w:rsidRDefault="00894722" w:rsidP="00700732">
            <w:pPr>
              <w:ind w:right="26"/>
              <w:jc w:val="both"/>
              <w:rPr>
                <w:sz w:val="2"/>
              </w:rPr>
            </w:pPr>
          </w:p>
          <w:p w14:paraId="6E374947" w14:textId="77777777" w:rsidR="00894722" w:rsidRDefault="00894722" w:rsidP="00700732">
            <w:pPr>
              <w:ind w:right="26"/>
              <w:jc w:val="both"/>
              <w:rPr>
                <w:sz w:val="2"/>
              </w:rPr>
            </w:pPr>
          </w:p>
          <w:p w14:paraId="5A0328B2" w14:textId="77777777" w:rsidR="00894722" w:rsidRDefault="00894722" w:rsidP="00700732">
            <w:pPr>
              <w:ind w:right="26"/>
              <w:jc w:val="both"/>
              <w:rPr>
                <w:sz w:val="2"/>
              </w:rPr>
            </w:pPr>
          </w:p>
          <w:p w14:paraId="463D10E7" w14:textId="77777777" w:rsidR="00894722" w:rsidRDefault="00894722" w:rsidP="00700732">
            <w:pPr>
              <w:ind w:right="26"/>
              <w:jc w:val="both"/>
              <w:rPr>
                <w:sz w:val="2"/>
              </w:rPr>
            </w:pPr>
          </w:p>
          <w:p w14:paraId="2FBE3866" w14:textId="77777777" w:rsidR="00894722" w:rsidRDefault="00894722" w:rsidP="00700732">
            <w:pPr>
              <w:ind w:right="26"/>
              <w:jc w:val="both"/>
              <w:rPr>
                <w:sz w:val="2"/>
              </w:rPr>
            </w:pPr>
          </w:p>
          <w:p w14:paraId="2F8669A9" w14:textId="77777777" w:rsidR="00DA1FBE" w:rsidRDefault="00DA1FBE" w:rsidP="00700732">
            <w:pPr>
              <w:ind w:right="26"/>
              <w:jc w:val="both"/>
              <w:rPr>
                <w:sz w:val="2"/>
              </w:rPr>
            </w:pPr>
          </w:p>
          <w:p w14:paraId="5290529B" w14:textId="77777777" w:rsidR="00DA1FBE" w:rsidRDefault="00DA1FBE" w:rsidP="00700732">
            <w:pPr>
              <w:ind w:right="26"/>
              <w:jc w:val="both"/>
              <w:rPr>
                <w:sz w:val="2"/>
              </w:rPr>
            </w:pPr>
          </w:p>
          <w:p w14:paraId="05BDF8D3" w14:textId="77777777" w:rsidR="00DA1FBE" w:rsidRDefault="00DA1FBE" w:rsidP="00700732">
            <w:pPr>
              <w:ind w:right="26"/>
              <w:jc w:val="both"/>
              <w:rPr>
                <w:sz w:val="2"/>
              </w:rPr>
            </w:pPr>
          </w:p>
          <w:p w14:paraId="18C4FA8A" w14:textId="77777777" w:rsidR="00DA1FBE" w:rsidRDefault="00DA1FBE" w:rsidP="007373FB">
            <w:pPr>
              <w:ind w:right="26"/>
              <w:jc w:val="both"/>
              <w:rPr>
                <w:sz w:val="2"/>
              </w:rPr>
            </w:pPr>
          </w:p>
          <w:p w14:paraId="4EE7C4B9" w14:textId="77777777" w:rsidR="00B7014E" w:rsidRDefault="00B7014E" w:rsidP="007373FB">
            <w:pPr>
              <w:ind w:right="26"/>
              <w:jc w:val="both"/>
              <w:rPr>
                <w:sz w:val="2"/>
              </w:rPr>
            </w:pPr>
          </w:p>
          <w:p w14:paraId="4CD48BCE" w14:textId="77777777" w:rsidR="00B7014E" w:rsidRDefault="00B7014E" w:rsidP="007373FB">
            <w:pPr>
              <w:ind w:right="26"/>
              <w:jc w:val="both"/>
              <w:rPr>
                <w:sz w:val="2"/>
              </w:rPr>
            </w:pPr>
          </w:p>
          <w:p w14:paraId="682F4CA8" w14:textId="77777777" w:rsidR="00B7014E" w:rsidRDefault="00B7014E" w:rsidP="007373FB">
            <w:pPr>
              <w:ind w:right="26"/>
              <w:jc w:val="both"/>
              <w:rPr>
                <w:sz w:val="2"/>
              </w:rPr>
            </w:pPr>
          </w:p>
          <w:p w14:paraId="0E3A1BF9" w14:textId="77777777" w:rsidR="00B7014E" w:rsidRDefault="00B7014E" w:rsidP="007373FB">
            <w:pPr>
              <w:ind w:right="26"/>
              <w:jc w:val="both"/>
              <w:rPr>
                <w:sz w:val="2"/>
              </w:rPr>
            </w:pPr>
          </w:p>
          <w:p w14:paraId="209DDE04" w14:textId="77777777" w:rsidR="00B7014E" w:rsidRDefault="00B7014E" w:rsidP="007373FB">
            <w:pPr>
              <w:ind w:right="26"/>
              <w:jc w:val="both"/>
              <w:rPr>
                <w:sz w:val="2"/>
              </w:rPr>
            </w:pPr>
          </w:p>
          <w:p w14:paraId="32E728FB" w14:textId="77777777" w:rsidR="00B7014E" w:rsidRDefault="00B7014E" w:rsidP="007373FB">
            <w:pPr>
              <w:ind w:right="26"/>
              <w:jc w:val="both"/>
              <w:rPr>
                <w:sz w:val="2"/>
              </w:rPr>
            </w:pPr>
          </w:p>
          <w:p w14:paraId="6E5905C9" w14:textId="77777777" w:rsidR="00B7014E" w:rsidRDefault="00B7014E" w:rsidP="007373FB">
            <w:pPr>
              <w:ind w:right="26"/>
              <w:jc w:val="both"/>
              <w:rPr>
                <w:sz w:val="2"/>
              </w:rPr>
            </w:pPr>
          </w:p>
          <w:p w14:paraId="75EFE379" w14:textId="77777777" w:rsidR="00B7014E" w:rsidRDefault="00B7014E" w:rsidP="007373FB">
            <w:pPr>
              <w:ind w:right="26"/>
              <w:jc w:val="both"/>
              <w:rPr>
                <w:sz w:val="2"/>
              </w:rPr>
            </w:pPr>
          </w:p>
          <w:p w14:paraId="214B1A84" w14:textId="77777777" w:rsidR="00B7014E" w:rsidRDefault="00B7014E" w:rsidP="007373FB">
            <w:pPr>
              <w:ind w:right="26"/>
              <w:jc w:val="both"/>
              <w:rPr>
                <w:sz w:val="2"/>
              </w:rPr>
            </w:pPr>
          </w:p>
          <w:p w14:paraId="443B87CC" w14:textId="77777777" w:rsidR="00B7014E" w:rsidRDefault="00B7014E" w:rsidP="007373FB">
            <w:pPr>
              <w:ind w:right="26"/>
              <w:jc w:val="both"/>
              <w:rPr>
                <w:sz w:val="2"/>
              </w:rPr>
            </w:pPr>
          </w:p>
          <w:p w14:paraId="29FEFCED" w14:textId="77777777" w:rsidR="00B7014E" w:rsidRDefault="00B7014E" w:rsidP="007373FB">
            <w:pPr>
              <w:ind w:right="26"/>
              <w:jc w:val="both"/>
              <w:rPr>
                <w:sz w:val="2"/>
              </w:rPr>
            </w:pPr>
          </w:p>
          <w:p w14:paraId="63B431AE" w14:textId="77777777" w:rsidR="00B7014E" w:rsidRDefault="00B7014E" w:rsidP="007373FB">
            <w:pPr>
              <w:ind w:right="26"/>
              <w:jc w:val="both"/>
              <w:rPr>
                <w:sz w:val="2"/>
              </w:rPr>
            </w:pPr>
          </w:p>
          <w:p w14:paraId="234F8520" w14:textId="77777777" w:rsidR="00B7014E" w:rsidRDefault="00B7014E" w:rsidP="007373FB">
            <w:pPr>
              <w:ind w:right="26"/>
              <w:jc w:val="both"/>
              <w:rPr>
                <w:sz w:val="2"/>
              </w:rPr>
            </w:pPr>
          </w:p>
          <w:p w14:paraId="333F631C" w14:textId="77777777" w:rsidR="00B7014E" w:rsidRDefault="00B7014E" w:rsidP="007373FB">
            <w:pPr>
              <w:ind w:right="26"/>
              <w:jc w:val="both"/>
              <w:rPr>
                <w:sz w:val="2"/>
              </w:rPr>
            </w:pPr>
          </w:p>
          <w:p w14:paraId="5BEB5264" w14:textId="77777777" w:rsidR="00B7014E" w:rsidRDefault="00B7014E" w:rsidP="007373FB">
            <w:pPr>
              <w:ind w:right="26"/>
              <w:jc w:val="both"/>
              <w:rPr>
                <w:sz w:val="2"/>
              </w:rPr>
            </w:pPr>
          </w:p>
          <w:p w14:paraId="2FC7CF2D" w14:textId="77777777" w:rsidR="00B7014E" w:rsidRDefault="00B7014E" w:rsidP="007373FB">
            <w:pPr>
              <w:ind w:right="26"/>
              <w:jc w:val="both"/>
              <w:rPr>
                <w:sz w:val="2"/>
              </w:rPr>
            </w:pPr>
          </w:p>
          <w:p w14:paraId="50BC1606" w14:textId="77777777" w:rsidR="00B7014E" w:rsidRDefault="00B7014E" w:rsidP="007373FB">
            <w:pPr>
              <w:ind w:right="26"/>
              <w:jc w:val="both"/>
              <w:rPr>
                <w:sz w:val="2"/>
              </w:rPr>
            </w:pPr>
          </w:p>
          <w:p w14:paraId="26857450" w14:textId="77777777" w:rsidR="00B7014E" w:rsidRDefault="00B7014E" w:rsidP="007373FB">
            <w:pPr>
              <w:ind w:right="26"/>
              <w:jc w:val="both"/>
              <w:rPr>
                <w:sz w:val="2"/>
              </w:rPr>
            </w:pPr>
          </w:p>
          <w:p w14:paraId="731210D9" w14:textId="77777777" w:rsidR="00B7014E" w:rsidRDefault="00B7014E" w:rsidP="007373FB">
            <w:pPr>
              <w:ind w:right="26"/>
              <w:jc w:val="both"/>
              <w:rPr>
                <w:sz w:val="2"/>
              </w:rPr>
            </w:pPr>
          </w:p>
          <w:p w14:paraId="5965A242" w14:textId="77777777" w:rsidR="00B7014E" w:rsidRDefault="00B7014E" w:rsidP="007373FB">
            <w:pPr>
              <w:ind w:right="26"/>
              <w:jc w:val="both"/>
              <w:rPr>
                <w:sz w:val="2"/>
              </w:rPr>
            </w:pPr>
          </w:p>
          <w:p w14:paraId="6D9A73CA" w14:textId="77777777" w:rsidR="00B7014E" w:rsidRDefault="00B7014E" w:rsidP="007373FB">
            <w:pPr>
              <w:ind w:right="26"/>
              <w:jc w:val="both"/>
              <w:rPr>
                <w:sz w:val="2"/>
              </w:rPr>
            </w:pPr>
          </w:p>
          <w:p w14:paraId="45002DCC" w14:textId="77777777" w:rsidR="00B7014E" w:rsidRDefault="00B7014E" w:rsidP="007373FB">
            <w:pPr>
              <w:ind w:right="26"/>
              <w:jc w:val="both"/>
              <w:rPr>
                <w:sz w:val="2"/>
              </w:rPr>
            </w:pPr>
          </w:p>
          <w:p w14:paraId="4EA27F86" w14:textId="77777777" w:rsidR="00B7014E" w:rsidRDefault="00B7014E" w:rsidP="007373FB">
            <w:pPr>
              <w:ind w:right="26"/>
              <w:jc w:val="both"/>
              <w:rPr>
                <w:sz w:val="2"/>
              </w:rPr>
            </w:pPr>
          </w:p>
          <w:p w14:paraId="51C0B619" w14:textId="77777777" w:rsidR="00B7014E" w:rsidRDefault="00B7014E" w:rsidP="007373FB">
            <w:pPr>
              <w:ind w:right="26"/>
              <w:jc w:val="both"/>
              <w:rPr>
                <w:sz w:val="2"/>
              </w:rPr>
            </w:pPr>
          </w:p>
          <w:p w14:paraId="63FF7B6F" w14:textId="4B031EC8" w:rsidR="00B7014E" w:rsidRDefault="00B7014E" w:rsidP="007373FB">
            <w:pPr>
              <w:ind w:right="26"/>
              <w:jc w:val="both"/>
              <w:rPr>
                <w:sz w:val="2"/>
              </w:rPr>
            </w:pPr>
          </w:p>
        </w:tc>
      </w:tr>
    </w:tbl>
    <w:p w14:paraId="274EEF17" w14:textId="77777777" w:rsidR="00B7014E" w:rsidRDefault="00B7014E">
      <w:pPr>
        <w:rPr>
          <w:sz w:val="24"/>
          <w:szCs w:val="24"/>
        </w:rPr>
      </w:pPr>
    </w:p>
    <w:p w14:paraId="4C2B1B93" w14:textId="77777777" w:rsidR="00B7014E" w:rsidRDefault="00B7014E">
      <w:pPr>
        <w:rPr>
          <w:sz w:val="24"/>
          <w:szCs w:val="24"/>
        </w:rPr>
      </w:pPr>
    </w:p>
    <w:p w14:paraId="68EF37B4" w14:textId="77777777" w:rsidR="00B7014E" w:rsidRDefault="00B7014E">
      <w:pPr>
        <w:rPr>
          <w:sz w:val="24"/>
          <w:szCs w:val="24"/>
        </w:rPr>
      </w:pPr>
    </w:p>
    <w:p w14:paraId="6D743AC3" w14:textId="77777777" w:rsidR="00B7014E" w:rsidRDefault="00B7014E">
      <w:pPr>
        <w:rPr>
          <w:sz w:val="24"/>
          <w:szCs w:val="24"/>
        </w:rPr>
      </w:pPr>
    </w:p>
    <w:p w14:paraId="41CC63E1" w14:textId="77777777" w:rsidR="00B7014E" w:rsidRDefault="00B7014E">
      <w:pPr>
        <w:rPr>
          <w:sz w:val="24"/>
          <w:szCs w:val="24"/>
        </w:rPr>
      </w:pPr>
    </w:p>
    <w:p w14:paraId="514C7A1E" w14:textId="77777777" w:rsidR="00B7014E" w:rsidRDefault="00B7014E">
      <w:pPr>
        <w:rPr>
          <w:sz w:val="24"/>
          <w:szCs w:val="24"/>
        </w:rPr>
      </w:pPr>
    </w:p>
    <w:p w14:paraId="7B5E6D4C" w14:textId="77777777" w:rsidR="00701A05" w:rsidRDefault="00701A05">
      <w:pPr>
        <w:rPr>
          <w:sz w:val="24"/>
          <w:szCs w:val="24"/>
        </w:rPr>
      </w:pPr>
    </w:p>
    <w:p w14:paraId="54237515" w14:textId="1A000416" w:rsidR="004E4729" w:rsidRPr="006D0EF0" w:rsidRDefault="004E4729" w:rsidP="006D0EF0">
      <w:pPr>
        <w:rPr>
          <w:sz w:val="2"/>
          <w:szCs w:val="2"/>
        </w:rPr>
      </w:pPr>
    </w:p>
    <w:tbl>
      <w:tblPr>
        <w:tblStyle w:val="TableGrid"/>
        <w:tblpPr w:leftFromText="180" w:rightFromText="180" w:vertAnchor="text" w:horzAnchor="margin" w:tblpY="-357"/>
        <w:tblW w:w="10314" w:type="dxa"/>
        <w:tblLook w:val="04A0" w:firstRow="1" w:lastRow="0" w:firstColumn="1" w:lastColumn="0" w:noHBand="0" w:noVBand="1"/>
      </w:tblPr>
      <w:tblGrid>
        <w:gridCol w:w="10314"/>
      </w:tblGrid>
      <w:tr w:rsidR="002E75E4" w14:paraId="744BFA38" w14:textId="77777777" w:rsidTr="001D1B41">
        <w:tc>
          <w:tcPr>
            <w:tcW w:w="10314" w:type="dxa"/>
            <w:shd w:val="clear" w:color="auto" w:fill="8064A2" w:themeFill="accent4"/>
          </w:tcPr>
          <w:p w14:paraId="6F4F90E0" w14:textId="77777777" w:rsidR="002E75E4" w:rsidRPr="00C27E0C" w:rsidRDefault="002E75E4" w:rsidP="003934EF">
            <w:pPr>
              <w:rPr>
                <w:rFonts w:cstheme="minorHAnsi"/>
                <w:color w:val="FFFFFF" w:themeColor="background1"/>
                <w:szCs w:val="72"/>
              </w:rPr>
            </w:pPr>
          </w:p>
          <w:p w14:paraId="5A75D0F1" w14:textId="77777777" w:rsidR="002E75E4" w:rsidRPr="005F4DCD" w:rsidRDefault="002E75E4" w:rsidP="003934EF">
            <w:pPr>
              <w:rPr>
                <w:rFonts w:cstheme="minorHAnsi"/>
                <w:color w:val="FFFFFF" w:themeColor="background1"/>
                <w:sz w:val="64"/>
                <w:szCs w:val="64"/>
              </w:rPr>
            </w:pPr>
            <w:r w:rsidRPr="005F4DCD">
              <w:rPr>
                <w:rFonts w:cstheme="minorHAnsi"/>
                <w:color w:val="FFFFFF" w:themeColor="background1"/>
                <w:sz w:val="64"/>
                <w:szCs w:val="64"/>
              </w:rPr>
              <w:t xml:space="preserve">Our </w:t>
            </w:r>
            <w:r w:rsidR="005F4DCD" w:rsidRPr="005F4DCD">
              <w:rPr>
                <w:rFonts w:cstheme="minorHAnsi"/>
                <w:color w:val="FFFFFF" w:themeColor="background1"/>
                <w:sz w:val="64"/>
                <w:szCs w:val="64"/>
              </w:rPr>
              <w:t xml:space="preserve">WHH </w:t>
            </w:r>
            <w:r w:rsidRPr="005F4DCD">
              <w:rPr>
                <w:rFonts w:cstheme="minorHAnsi"/>
                <w:color w:val="FFFFFF" w:themeColor="background1"/>
                <w:sz w:val="64"/>
                <w:szCs w:val="64"/>
              </w:rPr>
              <w:t>Strategic Quality Objectives</w:t>
            </w:r>
          </w:p>
          <w:p w14:paraId="74DD9938" w14:textId="77777777" w:rsidR="002E75E4" w:rsidRPr="00C27E0C" w:rsidRDefault="002E75E4" w:rsidP="003934EF">
            <w:pPr>
              <w:rPr>
                <w:rFonts w:cstheme="minorHAnsi"/>
                <w:color w:val="FFFFFF" w:themeColor="background1"/>
                <w:szCs w:val="64"/>
              </w:rPr>
            </w:pPr>
          </w:p>
        </w:tc>
      </w:tr>
    </w:tbl>
    <w:p w14:paraId="21CB205F" w14:textId="77777777" w:rsidR="0067278D" w:rsidRPr="00077930" w:rsidRDefault="0067278D" w:rsidP="003934EF">
      <w:pPr>
        <w:spacing w:after="0" w:line="240" w:lineRule="auto"/>
        <w:rPr>
          <w:sz w:val="2"/>
          <w:szCs w:val="16"/>
        </w:rPr>
      </w:pPr>
    </w:p>
    <w:p w14:paraId="65305A34" w14:textId="1C128ACD" w:rsidR="00B74604" w:rsidRPr="00797A08" w:rsidRDefault="00B74604" w:rsidP="00797A08">
      <w:pPr>
        <w:autoSpaceDE w:val="0"/>
        <w:autoSpaceDN w:val="0"/>
        <w:adjustRightInd w:val="0"/>
        <w:spacing w:after="0" w:line="240" w:lineRule="auto"/>
        <w:jc w:val="both"/>
        <w:rPr>
          <w:rFonts w:ascii="Calibri" w:eastAsiaTheme="majorEastAsia" w:hAnsi="Calibri" w:cs="Calibri"/>
          <w:bCs/>
          <w:color w:val="31849B" w:themeColor="accent5" w:themeShade="BF"/>
          <w:sz w:val="32"/>
          <w:szCs w:val="32"/>
          <w:lang w:val="en-US"/>
        </w:rPr>
      </w:pPr>
      <w:r w:rsidRPr="00797A08">
        <w:rPr>
          <w:rFonts w:ascii="Calibri" w:eastAsiaTheme="majorEastAsia" w:hAnsi="Calibri" w:cs="Calibri"/>
          <w:bCs/>
          <w:color w:val="31849B" w:themeColor="accent5" w:themeShade="BF"/>
          <w:sz w:val="32"/>
          <w:szCs w:val="32"/>
          <w:lang w:val="en-US"/>
        </w:rPr>
        <w:t>At Warrington and Halton Teaching Hospital NHS Foundation Trust our strategic aim is to always put our patients first through high quality, safe care and an excellent patient experience. We will achieve this aim through our three strategic Quality objectives.</w:t>
      </w:r>
    </w:p>
    <w:p w14:paraId="0B0175FA" w14:textId="77777777" w:rsidR="00B07F18" w:rsidRPr="006F59ED" w:rsidRDefault="00B07F18" w:rsidP="00797A08">
      <w:pPr>
        <w:autoSpaceDE w:val="0"/>
        <w:autoSpaceDN w:val="0"/>
        <w:adjustRightInd w:val="0"/>
        <w:spacing w:after="0" w:line="240" w:lineRule="auto"/>
        <w:jc w:val="both"/>
        <w:rPr>
          <w:rFonts w:ascii="Calibri" w:eastAsiaTheme="majorEastAsia" w:hAnsi="Calibri" w:cs="Calibri"/>
          <w:bCs/>
          <w:color w:val="31849B" w:themeColor="accent5" w:themeShade="BF"/>
          <w:lang w:val="en-US"/>
        </w:rPr>
      </w:pPr>
    </w:p>
    <w:p w14:paraId="5217BFAD" w14:textId="6E18C7CF" w:rsidR="00393831" w:rsidRPr="00797A08" w:rsidRDefault="00393831" w:rsidP="00797A08">
      <w:pPr>
        <w:spacing w:after="0"/>
        <w:jc w:val="both"/>
        <w:rPr>
          <w:rFonts w:ascii="Calibri" w:hAnsi="Calibri" w:cs="Calibri"/>
          <w:color w:val="31849B" w:themeColor="accent5" w:themeShade="BF"/>
          <w:sz w:val="32"/>
          <w:szCs w:val="32"/>
        </w:rPr>
      </w:pPr>
      <w:r w:rsidRPr="00797A08">
        <w:rPr>
          <w:rFonts w:ascii="Calibri" w:eastAsiaTheme="majorEastAsia" w:hAnsi="Calibri" w:cs="Calibri"/>
          <w:bCs/>
          <w:color w:val="31849B" w:themeColor="accent5" w:themeShade="BF"/>
          <w:sz w:val="32"/>
          <w:szCs w:val="32"/>
          <w:lang w:val="en-US"/>
        </w:rPr>
        <w:t xml:space="preserve">Our 3 strategic objectives under the </w:t>
      </w:r>
      <w:r w:rsidR="006700A1" w:rsidRPr="00797A08">
        <w:rPr>
          <w:rFonts w:ascii="Calibri" w:eastAsiaTheme="majorEastAsia" w:hAnsi="Calibri" w:cs="Calibri"/>
          <w:b/>
          <w:bCs/>
          <w:color w:val="31849B" w:themeColor="accent5" w:themeShade="BF"/>
          <w:sz w:val="32"/>
          <w:szCs w:val="32"/>
          <w:lang w:val="en-US"/>
        </w:rPr>
        <w:t>Q</w:t>
      </w:r>
      <w:r w:rsidRPr="00797A08">
        <w:rPr>
          <w:rFonts w:ascii="Calibri" w:eastAsiaTheme="majorEastAsia" w:hAnsi="Calibri" w:cs="Calibri"/>
          <w:b/>
          <w:bCs/>
          <w:color w:val="31849B" w:themeColor="accent5" w:themeShade="BF"/>
          <w:sz w:val="32"/>
          <w:szCs w:val="32"/>
          <w:lang w:val="en-US"/>
        </w:rPr>
        <w:t>uality domain</w:t>
      </w:r>
      <w:r w:rsidRPr="00797A08">
        <w:rPr>
          <w:rFonts w:ascii="Calibri" w:eastAsiaTheme="majorEastAsia" w:hAnsi="Calibri" w:cs="Calibri"/>
          <w:bCs/>
          <w:color w:val="31849B" w:themeColor="accent5" w:themeShade="BF"/>
          <w:sz w:val="32"/>
          <w:szCs w:val="32"/>
          <w:lang w:val="en-US"/>
        </w:rPr>
        <w:t xml:space="preserve"> are</w:t>
      </w:r>
      <w:r w:rsidRPr="00797A08">
        <w:rPr>
          <w:rFonts w:ascii="Calibri" w:hAnsi="Calibri" w:cs="Calibri"/>
          <w:color w:val="31849B" w:themeColor="accent5" w:themeShade="BF"/>
          <w:sz w:val="32"/>
          <w:szCs w:val="32"/>
        </w:rPr>
        <w:t>:</w:t>
      </w:r>
    </w:p>
    <w:p w14:paraId="7421311A" w14:textId="10A80FD0" w:rsidR="00393831" w:rsidRPr="008C607D" w:rsidRDefault="00393831" w:rsidP="00393831">
      <w:pPr>
        <w:rPr>
          <w:rFonts w:cstheme="minorHAnsi"/>
          <w:color w:val="1F497D" w:themeColor="text2"/>
          <w:sz w:val="32"/>
          <w:szCs w:val="32"/>
        </w:rPr>
      </w:pPr>
      <w:r w:rsidRPr="008C607D">
        <w:rPr>
          <w:rFonts w:cstheme="minorHAnsi"/>
          <w:noProof/>
          <w:color w:val="1F497D" w:themeColor="text2"/>
          <w:sz w:val="32"/>
          <w:szCs w:val="32"/>
          <w:lang w:eastAsia="en-GB"/>
        </w:rPr>
        <w:drawing>
          <wp:inline distT="0" distB="0" distL="0" distR="0" wp14:anchorId="6F5DF610" wp14:editId="54D45EAB">
            <wp:extent cx="6539696" cy="13947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99" t="6504" r="1339" b="6258"/>
                    <a:stretch/>
                  </pic:blipFill>
                  <pic:spPr bwMode="auto">
                    <a:xfrm>
                      <a:off x="0" y="0"/>
                      <a:ext cx="6611641" cy="1410093"/>
                    </a:xfrm>
                    <a:prstGeom prst="rect">
                      <a:avLst/>
                    </a:prstGeom>
                    <a:ln>
                      <a:noFill/>
                    </a:ln>
                    <a:extLst>
                      <a:ext uri="{53640926-AAD7-44D8-BBD7-CCE9431645EC}">
                        <a14:shadowObscured xmlns:a14="http://schemas.microsoft.com/office/drawing/2010/main"/>
                      </a:ext>
                    </a:extLst>
                  </pic:spPr>
                </pic:pic>
              </a:graphicData>
            </a:graphic>
          </wp:inline>
        </w:drawing>
      </w:r>
    </w:p>
    <w:p w14:paraId="3865A9CF" w14:textId="2C05B290" w:rsidR="006F59ED" w:rsidRDefault="004B2ED5" w:rsidP="006F59ED">
      <w:pPr>
        <w:autoSpaceDE w:val="0"/>
        <w:autoSpaceDN w:val="0"/>
        <w:adjustRightInd w:val="0"/>
        <w:spacing w:after="0" w:line="240" w:lineRule="auto"/>
        <w:jc w:val="both"/>
        <w:rPr>
          <w:rFonts w:ascii="Calibri" w:hAnsi="Calibri" w:cs="Calibri"/>
          <w:color w:val="000000"/>
        </w:rPr>
      </w:pPr>
      <w:r w:rsidRPr="006D0EF0">
        <w:rPr>
          <w:rFonts w:ascii="Calibri" w:hAnsi="Calibri" w:cs="Calibri"/>
          <w:color w:val="000000"/>
        </w:rPr>
        <w:t xml:space="preserve">Our Quality </w:t>
      </w:r>
      <w:r w:rsidR="009347BD">
        <w:rPr>
          <w:rFonts w:ascii="Calibri" w:hAnsi="Calibri" w:cs="Calibri"/>
          <w:color w:val="000000"/>
        </w:rPr>
        <w:t>Strategy</w:t>
      </w:r>
      <w:r w:rsidR="00393831" w:rsidRPr="006D0EF0">
        <w:rPr>
          <w:rFonts w:ascii="Calibri" w:hAnsi="Calibri" w:cs="Calibri"/>
          <w:color w:val="000000"/>
        </w:rPr>
        <w:t xml:space="preserve"> has been developed to ensure patients are safe in our care, to provide patients with the best possible clinical outcomes for their individual circumstances and to deliver an experience of hospital care which is as good as it possibly can be.</w:t>
      </w:r>
      <w:r w:rsidR="006D0EF0">
        <w:rPr>
          <w:rFonts w:ascii="Calibri" w:hAnsi="Calibri" w:cs="Calibri"/>
          <w:color w:val="000000"/>
        </w:rPr>
        <w:t xml:space="preserve"> </w:t>
      </w:r>
    </w:p>
    <w:p w14:paraId="2F302B50" w14:textId="596C519E" w:rsidR="006F59ED" w:rsidRDefault="006F59ED" w:rsidP="006F59ED">
      <w:pPr>
        <w:autoSpaceDE w:val="0"/>
        <w:autoSpaceDN w:val="0"/>
        <w:adjustRightInd w:val="0"/>
        <w:spacing w:after="0" w:line="240" w:lineRule="auto"/>
        <w:jc w:val="both"/>
        <w:rPr>
          <w:rFonts w:ascii="Calibri" w:hAnsi="Calibri" w:cs="Calibri"/>
          <w:color w:val="000000"/>
        </w:rPr>
      </w:pPr>
    </w:p>
    <w:p w14:paraId="65FA6FFB" w14:textId="4F7943B7" w:rsidR="00A81983" w:rsidRPr="00797A08" w:rsidRDefault="00A81983" w:rsidP="006F59ED">
      <w:pPr>
        <w:autoSpaceDE w:val="0"/>
        <w:autoSpaceDN w:val="0"/>
        <w:adjustRightInd w:val="0"/>
        <w:spacing w:after="0" w:line="240" w:lineRule="auto"/>
        <w:jc w:val="both"/>
        <w:rPr>
          <w:rFonts w:ascii="Calibri" w:eastAsia="Times New Roman" w:hAnsi="Calibri" w:cs="Calibri"/>
          <w:spacing w:val="-3"/>
          <w:w w:val="120"/>
        </w:rPr>
      </w:pPr>
      <w:r w:rsidRPr="006D0EF0">
        <w:rPr>
          <w:rFonts w:ascii="Calibri" w:hAnsi="Calibri" w:cs="Calibri"/>
          <w:color w:val="000000"/>
        </w:rPr>
        <w:t>With this care model in mind we use the following three priority domains</w:t>
      </w:r>
      <w:r w:rsidRPr="00797A08">
        <w:rPr>
          <w:rFonts w:ascii="Calibri" w:eastAsia="Times New Roman" w:hAnsi="Calibri" w:cs="Calibri"/>
          <w:spacing w:val="-3"/>
          <w:w w:val="120"/>
        </w:rPr>
        <w:t>:</w:t>
      </w:r>
    </w:p>
    <w:p w14:paraId="53A6DACE" w14:textId="77777777" w:rsidR="00DF425B" w:rsidRPr="00797A08" w:rsidRDefault="00DF425B" w:rsidP="00856628">
      <w:pPr>
        <w:pStyle w:val="ListParagraph"/>
        <w:numPr>
          <w:ilvl w:val="0"/>
          <w:numId w:val="4"/>
        </w:numPr>
        <w:spacing w:after="120"/>
        <w:rPr>
          <w:rFonts w:ascii="Calibri" w:hAnsi="Calibri" w:cs="Calibri"/>
          <w:b/>
          <w:color w:val="31849B" w:themeColor="accent5" w:themeShade="BF"/>
        </w:rPr>
      </w:pPr>
      <w:r w:rsidRPr="00797A08">
        <w:rPr>
          <w:rFonts w:ascii="Calibri" w:hAnsi="Calibri" w:cs="Calibri"/>
          <w:b/>
          <w:color w:val="31849B" w:themeColor="accent5" w:themeShade="BF"/>
        </w:rPr>
        <w:t xml:space="preserve">Patient </w:t>
      </w:r>
      <w:r w:rsidR="00C00F0A" w:rsidRPr="00797A08">
        <w:rPr>
          <w:rFonts w:ascii="Calibri" w:hAnsi="Calibri" w:cs="Calibri"/>
          <w:b/>
          <w:color w:val="31849B" w:themeColor="accent5" w:themeShade="BF"/>
        </w:rPr>
        <w:t>S</w:t>
      </w:r>
      <w:r w:rsidRPr="00797A08">
        <w:rPr>
          <w:rFonts w:ascii="Calibri" w:hAnsi="Calibri" w:cs="Calibri"/>
          <w:b/>
          <w:color w:val="31849B" w:themeColor="accent5" w:themeShade="BF"/>
        </w:rPr>
        <w:t>afety</w:t>
      </w:r>
      <w:r w:rsidR="00794BC5" w:rsidRPr="00797A08">
        <w:rPr>
          <w:rFonts w:ascii="Calibri" w:hAnsi="Calibri" w:cs="Calibri"/>
          <w:b/>
          <w:color w:val="31849B" w:themeColor="accent5" w:themeShade="BF"/>
        </w:rPr>
        <w:t xml:space="preserve"> Domain</w:t>
      </w:r>
    </w:p>
    <w:p w14:paraId="4324FCE2" w14:textId="77777777" w:rsidR="00C00F0A" w:rsidRPr="00797A08" w:rsidRDefault="00C00F0A" w:rsidP="00DF425B">
      <w:pPr>
        <w:pStyle w:val="ListParagraph"/>
        <w:numPr>
          <w:ilvl w:val="0"/>
          <w:numId w:val="4"/>
        </w:numPr>
        <w:rPr>
          <w:rFonts w:ascii="Calibri" w:hAnsi="Calibri" w:cs="Calibri"/>
          <w:b/>
          <w:color w:val="31849B" w:themeColor="accent5" w:themeShade="BF"/>
        </w:rPr>
      </w:pPr>
      <w:r w:rsidRPr="00797A08">
        <w:rPr>
          <w:rFonts w:ascii="Calibri" w:hAnsi="Calibri" w:cs="Calibri"/>
          <w:b/>
          <w:color w:val="31849B" w:themeColor="accent5" w:themeShade="BF"/>
        </w:rPr>
        <w:t>Patient Experience</w:t>
      </w:r>
      <w:r w:rsidR="00794BC5" w:rsidRPr="00797A08">
        <w:rPr>
          <w:rFonts w:ascii="Calibri" w:hAnsi="Calibri" w:cs="Calibri"/>
          <w:b/>
          <w:color w:val="31849B" w:themeColor="accent5" w:themeShade="BF"/>
        </w:rPr>
        <w:t xml:space="preserve"> Domain</w:t>
      </w:r>
    </w:p>
    <w:p w14:paraId="7D064117" w14:textId="7DD39DFA" w:rsidR="00DF425B" w:rsidRPr="00797A08" w:rsidRDefault="00DF425B" w:rsidP="00DF425B">
      <w:pPr>
        <w:pStyle w:val="ListParagraph"/>
        <w:numPr>
          <w:ilvl w:val="0"/>
          <w:numId w:val="4"/>
        </w:numPr>
        <w:rPr>
          <w:rFonts w:ascii="Calibri" w:hAnsi="Calibri" w:cs="Calibri"/>
          <w:b/>
          <w:vanish/>
          <w:color w:val="31849B" w:themeColor="accent5" w:themeShade="BF"/>
          <w:specVanish/>
        </w:rPr>
      </w:pPr>
      <w:r w:rsidRPr="00797A08">
        <w:rPr>
          <w:rFonts w:ascii="Calibri" w:hAnsi="Calibri" w:cs="Calibri"/>
          <w:b/>
          <w:color w:val="31849B" w:themeColor="accent5" w:themeShade="BF"/>
        </w:rPr>
        <w:t xml:space="preserve">Clinical </w:t>
      </w:r>
      <w:r w:rsidR="00C00F0A" w:rsidRPr="00797A08">
        <w:rPr>
          <w:rFonts w:ascii="Calibri" w:hAnsi="Calibri" w:cs="Calibri"/>
          <w:b/>
          <w:color w:val="31849B" w:themeColor="accent5" w:themeShade="BF"/>
        </w:rPr>
        <w:t>E</w:t>
      </w:r>
      <w:r w:rsidRPr="00797A08">
        <w:rPr>
          <w:rFonts w:ascii="Calibri" w:hAnsi="Calibri" w:cs="Calibri"/>
          <w:b/>
          <w:color w:val="31849B" w:themeColor="accent5" w:themeShade="BF"/>
        </w:rPr>
        <w:t>ffectiveness</w:t>
      </w:r>
      <w:r w:rsidR="00794BC5" w:rsidRPr="00797A08">
        <w:rPr>
          <w:rFonts w:ascii="Calibri" w:hAnsi="Calibri" w:cs="Calibri"/>
          <w:b/>
          <w:color w:val="31849B" w:themeColor="accent5" w:themeShade="BF"/>
        </w:rPr>
        <w:t xml:space="preserve"> Domain</w:t>
      </w:r>
    </w:p>
    <w:p w14:paraId="73FC0B22" w14:textId="77777777" w:rsidR="00B22F73" w:rsidRPr="00797A08" w:rsidRDefault="00B22F73" w:rsidP="00C00F0A">
      <w:pPr>
        <w:pStyle w:val="ListParagraph"/>
        <w:rPr>
          <w:rFonts w:ascii="Calibri" w:hAnsi="Calibri" w:cs="Calibri"/>
          <w:b/>
          <w:color w:val="31849B" w:themeColor="accent5" w:themeShade="BF"/>
        </w:rPr>
      </w:pPr>
      <w:r w:rsidRPr="00797A08">
        <w:rPr>
          <w:rFonts w:ascii="Calibri" w:hAnsi="Calibri" w:cs="Calibri"/>
          <w:b/>
          <w:color w:val="31849B" w:themeColor="accent5" w:themeShade="BF"/>
        </w:rPr>
        <w:t xml:space="preserve"> </w:t>
      </w:r>
    </w:p>
    <w:p w14:paraId="27441A41" w14:textId="77777777" w:rsidR="009170DC" w:rsidRPr="003F4E32" w:rsidRDefault="006D0EF0" w:rsidP="009170DC">
      <w:pPr>
        <w:autoSpaceDE w:val="0"/>
        <w:autoSpaceDN w:val="0"/>
        <w:adjustRightInd w:val="0"/>
        <w:spacing w:after="0" w:line="240" w:lineRule="auto"/>
        <w:rPr>
          <w:rFonts w:ascii="Calibri" w:hAnsi="Calibri" w:cs="Calibri"/>
          <w:b/>
          <w:color w:val="000000" w:themeColor="text1"/>
          <w:sz w:val="32"/>
          <w:szCs w:val="32"/>
        </w:rPr>
      </w:pPr>
      <w:r w:rsidRPr="003F4E32">
        <w:rPr>
          <w:rFonts w:ascii="Calibri" w:hAnsi="Calibri" w:cs="Calibri"/>
          <w:b/>
          <w:color w:val="000000" w:themeColor="text1"/>
          <w:sz w:val="32"/>
          <w:szCs w:val="32"/>
        </w:rPr>
        <w:t>Defining</w:t>
      </w:r>
      <w:r w:rsidR="009170DC" w:rsidRPr="003F4E32">
        <w:rPr>
          <w:rFonts w:ascii="Calibri" w:hAnsi="Calibri" w:cs="Calibri"/>
          <w:b/>
          <w:color w:val="000000" w:themeColor="text1"/>
          <w:sz w:val="32"/>
          <w:szCs w:val="32"/>
        </w:rPr>
        <w:t xml:space="preserve"> </w:t>
      </w:r>
      <w:r w:rsidR="00DD1F94" w:rsidRPr="003F4E32">
        <w:rPr>
          <w:rFonts w:ascii="Calibri" w:hAnsi="Calibri" w:cs="Calibri"/>
          <w:b/>
          <w:color w:val="000000" w:themeColor="text1"/>
          <w:sz w:val="32"/>
          <w:szCs w:val="32"/>
        </w:rPr>
        <w:t>Q</w:t>
      </w:r>
      <w:r w:rsidR="009170DC" w:rsidRPr="003F4E32">
        <w:rPr>
          <w:rFonts w:ascii="Calibri" w:hAnsi="Calibri" w:cs="Calibri"/>
          <w:b/>
          <w:color w:val="000000" w:themeColor="text1"/>
          <w:sz w:val="32"/>
          <w:szCs w:val="32"/>
        </w:rPr>
        <w:t>uality?</w:t>
      </w:r>
    </w:p>
    <w:p w14:paraId="7AAFEFAC" w14:textId="77777777" w:rsidR="009170DC" w:rsidRPr="003F4E32" w:rsidRDefault="009170DC" w:rsidP="009170DC">
      <w:pPr>
        <w:autoSpaceDE w:val="0"/>
        <w:autoSpaceDN w:val="0"/>
        <w:adjustRightInd w:val="0"/>
        <w:spacing w:after="0" w:line="240" w:lineRule="auto"/>
        <w:jc w:val="both"/>
        <w:rPr>
          <w:rFonts w:ascii="Calibri" w:hAnsi="Calibri" w:cs="Calibri"/>
          <w:color w:val="000000" w:themeColor="text1"/>
          <w:sz w:val="10"/>
        </w:rPr>
      </w:pPr>
    </w:p>
    <w:p w14:paraId="4A8AA54D" w14:textId="6FB364C5" w:rsidR="00856628" w:rsidRPr="003F4E32" w:rsidRDefault="009170DC" w:rsidP="006D0EF0">
      <w:pPr>
        <w:spacing w:before="60" w:after="0" w:line="240" w:lineRule="auto"/>
        <w:ind w:right="208"/>
        <w:jc w:val="both"/>
        <w:rPr>
          <w:rFonts w:ascii="Calibri" w:hAnsi="Calibri" w:cs="Calibri"/>
          <w:color w:val="000000" w:themeColor="text1"/>
        </w:rPr>
      </w:pPr>
      <w:bookmarkStart w:id="9" w:name="_Hlk72425095"/>
      <w:r w:rsidRPr="003F4E32">
        <w:rPr>
          <w:rFonts w:ascii="Calibri" w:hAnsi="Calibri" w:cs="Calibri"/>
          <w:color w:val="000000" w:themeColor="text1"/>
        </w:rPr>
        <w:t>T</w:t>
      </w:r>
      <w:r w:rsidR="00A95C1D" w:rsidRPr="003F4E32">
        <w:rPr>
          <w:rFonts w:ascii="Calibri" w:hAnsi="Calibri" w:cs="Calibri"/>
          <w:color w:val="000000" w:themeColor="text1"/>
        </w:rPr>
        <w:t>he NHS Five Year Forward View</w:t>
      </w:r>
      <w:r w:rsidR="00A95C1D" w:rsidRPr="003F4E32">
        <w:rPr>
          <w:rFonts w:ascii="Calibri" w:eastAsia="Times New Roman" w:hAnsi="Calibri" w:cs="Calibri"/>
          <w:color w:val="000000" w:themeColor="text1"/>
          <w:spacing w:val="-3"/>
          <w:w w:val="120"/>
        </w:rPr>
        <w:t xml:space="preserve"> </w:t>
      </w:r>
      <w:r w:rsidR="006D0EF0" w:rsidRPr="003F4E32">
        <w:rPr>
          <w:rFonts w:ascii="Calibri" w:eastAsia="Times New Roman" w:hAnsi="Calibri" w:cs="Calibri"/>
          <w:color w:val="000000" w:themeColor="text1"/>
          <w:spacing w:val="-3"/>
          <w:w w:val="120"/>
        </w:rPr>
        <w:t>(</w:t>
      </w:r>
      <w:hyperlink r:id="rId18" w:history="1">
        <w:r w:rsidR="00A95C1D" w:rsidRPr="003F4E32">
          <w:rPr>
            <w:rStyle w:val="Hyperlink"/>
            <w:rFonts w:ascii="Calibri" w:hAnsi="Calibri" w:cs="Calibri"/>
            <w:color w:val="000000" w:themeColor="text1"/>
          </w:rPr>
          <w:t xml:space="preserve">NHS </w:t>
        </w:r>
        <w:r w:rsidR="008B6AB2" w:rsidRPr="003F4E32">
          <w:rPr>
            <w:rStyle w:val="Hyperlink"/>
            <w:rFonts w:ascii="Calibri" w:hAnsi="Calibri" w:cs="Calibri"/>
            <w:color w:val="000000" w:themeColor="text1"/>
          </w:rPr>
          <w:t>England 2014</w:t>
        </w:r>
        <w:r w:rsidR="006D0EF0" w:rsidRPr="003F4E32">
          <w:rPr>
            <w:rStyle w:val="Hyperlink"/>
            <w:rFonts w:ascii="Calibri" w:eastAsia="Times New Roman" w:hAnsi="Calibri" w:cs="Calibri"/>
            <w:color w:val="000000" w:themeColor="text1"/>
            <w:spacing w:val="-3"/>
            <w:w w:val="120"/>
          </w:rPr>
          <w:t>)</w:t>
        </w:r>
      </w:hyperlink>
      <w:r w:rsidRPr="003F4E32">
        <w:rPr>
          <w:rFonts w:ascii="Calibri" w:eastAsia="Times New Roman" w:hAnsi="Calibri" w:cs="Calibri"/>
          <w:color w:val="000000" w:themeColor="text1"/>
          <w:spacing w:val="-3"/>
          <w:w w:val="120"/>
        </w:rPr>
        <w:t xml:space="preserve"> </w:t>
      </w:r>
      <w:r w:rsidRPr="003F4E32">
        <w:rPr>
          <w:rFonts w:ascii="Calibri" w:hAnsi="Calibri" w:cs="Calibri"/>
          <w:color w:val="000000" w:themeColor="text1"/>
        </w:rPr>
        <w:t xml:space="preserve">highlights that the definition of quality in health care is enshrined in law and includes three key aspects: patient safety, clinical effectiveness and patient experience. A </w:t>
      </w:r>
      <w:r w:rsidR="00BE0BD5" w:rsidRPr="003F4E32">
        <w:rPr>
          <w:rFonts w:ascii="Calibri" w:hAnsi="Calibri" w:cs="Calibri"/>
          <w:color w:val="000000" w:themeColor="text1"/>
        </w:rPr>
        <w:t>high-quality</w:t>
      </w:r>
      <w:r w:rsidRPr="003F4E32">
        <w:rPr>
          <w:rFonts w:ascii="Calibri" w:hAnsi="Calibri" w:cs="Calibri"/>
          <w:color w:val="000000" w:themeColor="text1"/>
        </w:rPr>
        <w:t xml:space="preserve"> health service exhibits all three. However, achieving all three ultimately happens when a caring culture, professional commitment and strong leadership are combined to serve patients. </w:t>
      </w:r>
    </w:p>
    <w:p w14:paraId="43F452B7" w14:textId="4E29EB07" w:rsidR="003934EF" w:rsidRPr="003F4E32" w:rsidRDefault="003934EF" w:rsidP="006D0EF0">
      <w:pPr>
        <w:spacing w:before="60" w:after="0" w:line="240" w:lineRule="auto"/>
        <w:ind w:right="208"/>
        <w:jc w:val="both"/>
        <w:rPr>
          <w:rFonts w:ascii="Calibri" w:hAnsi="Calibri" w:cs="Calibri"/>
          <w:color w:val="000000" w:themeColor="text1"/>
        </w:rPr>
      </w:pPr>
      <w:r w:rsidRPr="003F4E32">
        <w:rPr>
          <w:rFonts w:ascii="Calibri" w:hAnsi="Calibri" w:cs="Calibri"/>
          <w:color w:val="000000" w:themeColor="text1"/>
        </w:rPr>
        <w:t xml:space="preserve">The </w:t>
      </w:r>
      <w:r w:rsidRPr="003F4E32">
        <w:rPr>
          <w:rFonts w:ascii="Calibri" w:hAnsi="Calibri" w:cs="Calibri"/>
          <w:i/>
          <w:iCs/>
          <w:color w:val="000000" w:themeColor="text1"/>
        </w:rPr>
        <w:t xml:space="preserve">NHS next stage review </w:t>
      </w:r>
      <w:r w:rsidR="00517AF4" w:rsidRPr="003F4E32">
        <w:rPr>
          <w:rFonts w:ascii="Calibri" w:hAnsi="Calibri" w:cs="Calibri"/>
          <w:color w:val="000000" w:themeColor="text1"/>
        </w:rPr>
        <w:t>(</w:t>
      </w:r>
      <w:hyperlink r:id="rId19" w:history="1">
        <w:r w:rsidR="00517AF4" w:rsidRPr="003F4E32">
          <w:rPr>
            <w:rStyle w:val="Hyperlink"/>
            <w:rFonts w:ascii="Calibri" w:hAnsi="Calibri" w:cs="Calibri"/>
            <w:color w:val="000000" w:themeColor="text1"/>
          </w:rPr>
          <w:t>Department of Health 2008</w:t>
        </w:r>
      </w:hyperlink>
      <w:r w:rsidR="00517AF4" w:rsidRPr="003F4E32">
        <w:rPr>
          <w:rFonts w:ascii="Calibri" w:hAnsi="Calibri" w:cs="Calibri"/>
          <w:color w:val="000000" w:themeColor="text1"/>
        </w:rPr>
        <w:t xml:space="preserve">) </w:t>
      </w:r>
      <w:r w:rsidR="00DD1F94" w:rsidRPr="003F4E32">
        <w:rPr>
          <w:rFonts w:ascii="Calibri" w:hAnsi="Calibri" w:cs="Calibri"/>
          <w:color w:val="000000" w:themeColor="text1"/>
        </w:rPr>
        <w:t xml:space="preserve">also </w:t>
      </w:r>
      <w:r w:rsidRPr="003F4E32">
        <w:rPr>
          <w:rFonts w:ascii="Calibri" w:hAnsi="Calibri" w:cs="Calibri"/>
          <w:color w:val="000000" w:themeColor="text1"/>
        </w:rPr>
        <w:t xml:space="preserve">defined quality based on </w:t>
      </w:r>
      <w:r w:rsidR="00DD1F94" w:rsidRPr="003F4E32">
        <w:rPr>
          <w:rFonts w:ascii="Calibri" w:hAnsi="Calibri" w:cs="Calibri"/>
          <w:color w:val="000000" w:themeColor="text1"/>
        </w:rPr>
        <w:t xml:space="preserve">the same </w:t>
      </w:r>
      <w:r w:rsidRPr="003F4E32">
        <w:rPr>
          <w:rFonts w:ascii="Calibri" w:hAnsi="Calibri" w:cs="Calibri"/>
          <w:color w:val="000000" w:themeColor="text1"/>
        </w:rPr>
        <w:t>three criteria</w:t>
      </w:r>
      <w:r w:rsidR="00DD1F94" w:rsidRPr="003F4E32">
        <w:rPr>
          <w:rFonts w:ascii="Calibri" w:hAnsi="Calibri" w:cs="Calibri"/>
          <w:color w:val="000000" w:themeColor="text1"/>
        </w:rPr>
        <w:t xml:space="preserve"> which will shape the Trust’s approach to quality and our quality governance framework:</w:t>
      </w:r>
      <w:r w:rsidRPr="003F4E32">
        <w:rPr>
          <w:rFonts w:ascii="Calibri" w:hAnsi="Calibri" w:cs="Calibri"/>
          <w:color w:val="000000" w:themeColor="text1"/>
        </w:rPr>
        <w:t xml:space="preserve"> </w:t>
      </w:r>
    </w:p>
    <w:p w14:paraId="0F1604DC" w14:textId="77777777" w:rsidR="006D0EF0" w:rsidRPr="003F4E32" w:rsidRDefault="006D0EF0" w:rsidP="006D0EF0">
      <w:pPr>
        <w:spacing w:before="60" w:after="0" w:line="240" w:lineRule="auto"/>
        <w:ind w:right="208"/>
        <w:jc w:val="both"/>
        <w:rPr>
          <w:rFonts w:ascii="Calibri" w:hAnsi="Calibri" w:cs="Calibri"/>
          <w:color w:val="000000" w:themeColor="text1"/>
          <w:sz w:val="10"/>
        </w:rPr>
      </w:pPr>
    </w:p>
    <w:p w14:paraId="5AC51F3F" w14:textId="77777777" w:rsidR="003934EF" w:rsidRPr="003F4E32" w:rsidRDefault="003934EF" w:rsidP="00517AF4">
      <w:pPr>
        <w:pStyle w:val="ListParagraph"/>
        <w:numPr>
          <w:ilvl w:val="0"/>
          <w:numId w:val="4"/>
        </w:numPr>
        <w:rPr>
          <w:rFonts w:ascii="Calibri" w:hAnsi="Calibri" w:cs="Calibri"/>
          <w:color w:val="000000" w:themeColor="text1"/>
        </w:rPr>
      </w:pPr>
      <w:r w:rsidRPr="003F4E32">
        <w:rPr>
          <w:rFonts w:ascii="Calibri" w:hAnsi="Calibri" w:cs="Calibri"/>
          <w:b/>
          <w:color w:val="000000" w:themeColor="text1"/>
        </w:rPr>
        <w:t>Safety:</w:t>
      </w:r>
      <w:r w:rsidRPr="003F4E32">
        <w:rPr>
          <w:rFonts w:ascii="Calibri" w:hAnsi="Calibri" w:cs="Calibri"/>
          <w:color w:val="000000" w:themeColor="text1"/>
        </w:rPr>
        <w:t xml:space="preserve"> doing no harm to patients. </w:t>
      </w:r>
    </w:p>
    <w:p w14:paraId="574C9DFC" w14:textId="4C9268C1" w:rsidR="00517AF4" w:rsidRPr="003F4E32" w:rsidRDefault="006E6FD9" w:rsidP="00517AF4">
      <w:pPr>
        <w:pStyle w:val="ListParagraph"/>
        <w:numPr>
          <w:ilvl w:val="0"/>
          <w:numId w:val="4"/>
        </w:numPr>
        <w:rPr>
          <w:rFonts w:ascii="Calibri" w:hAnsi="Calibri" w:cs="Calibri"/>
          <w:b/>
          <w:color w:val="000000" w:themeColor="text1"/>
        </w:rPr>
      </w:pPr>
      <w:r w:rsidRPr="003F4E32">
        <w:rPr>
          <w:rFonts w:ascii="Calibri" w:hAnsi="Calibri" w:cs="Calibri"/>
          <w:b/>
          <w:color w:val="000000" w:themeColor="text1"/>
        </w:rPr>
        <w:t xml:space="preserve">Effectiveness of </w:t>
      </w:r>
      <w:r w:rsidR="00517AF4" w:rsidRPr="003F4E32">
        <w:rPr>
          <w:rFonts w:ascii="Calibri" w:hAnsi="Calibri" w:cs="Calibri"/>
          <w:b/>
          <w:color w:val="000000" w:themeColor="text1"/>
        </w:rPr>
        <w:t xml:space="preserve">care:  </w:t>
      </w:r>
      <w:r w:rsidR="00517AF4" w:rsidRPr="003F4E32">
        <w:rPr>
          <w:rFonts w:ascii="Calibri" w:hAnsi="Calibri" w:cs="Calibri"/>
          <w:color w:val="000000" w:themeColor="text1"/>
        </w:rPr>
        <w:t>including preventing people from dying prematurely, enhancing quality of life and helping people to recover following episodes of ill health.</w:t>
      </w:r>
    </w:p>
    <w:p w14:paraId="3155AE2E" w14:textId="743325B3" w:rsidR="006E6FD9" w:rsidRPr="003F4E32" w:rsidRDefault="006E6FD9" w:rsidP="006E6FD9">
      <w:pPr>
        <w:pStyle w:val="ListParagraph"/>
        <w:numPr>
          <w:ilvl w:val="0"/>
          <w:numId w:val="4"/>
        </w:numPr>
        <w:rPr>
          <w:rFonts w:ascii="Calibri" w:hAnsi="Calibri" w:cs="Calibri"/>
          <w:b/>
          <w:color w:val="000000" w:themeColor="text1"/>
        </w:rPr>
      </w:pPr>
      <w:r w:rsidRPr="003F4E32">
        <w:rPr>
          <w:rFonts w:ascii="Calibri" w:hAnsi="Calibri" w:cs="Calibri"/>
          <w:b/>
          <w:color w:val="000000" w:themeColor="text1"/>
        </w:rPr>
        <w:t xml:space="preserve">Experience of care: </w:t>
      </w:r>
      <w:r w:rsidRPr="003F4E32">
        <w:rPr>
          <w:rFonts w:ascii="Calibri" w:hAnsi="Calibri" w:cs="Calibri"/>
          <w:color w:val="000000" w:themeColor="text1"/>
        </w:rPr>
        <w:t>this should be characterised by compassion, dignity and respect.</w:t>
      </w:r>
    </w:p>
    <w:p w14:paraId="2EEABA67" w14:textId="5AA7B45A" w:rsidR="002D7B0F" w:rsidRDefault="006D0EF0">
      <w:pPr>
        <w:rPr>
          <w:rFonts w:ascii="Calibri" w:hAnsi="Calibri" w:cs="Calibri"/>
          <w:color w:val="000000" w:themeColor="text1"/>
        </w:rPr>
      </w:pPr>
      <w:r w:rsidRPr="003F4E32">
        <w:rPr>
          <w:rFonts w:ascii="Calibri" w:hAnsi="Calibri" w:cs="Calibri"/>
          <w:color w:val="000000" w:themeColor="text1"/>
        </w:rPr>
        <w:t>T</w:t>
      </w:r>
      <w:r w:rsidR="003A5A6A" w:rsidRPr="003F4E32">
        <w:rPr>
          <w:rFonts w:ascii="Calibri" w:hAnsi="Calibri" w:cs="Calibri"/>
          <w:color w:val="000000" w:themeColor="text1"/>
        </w:rPr>
        <w:t>he NHS Outcomes Framework (</w:t>
      </w:r>
      <w:hyperlink r:id="rId20" w:history="1">
        <w:r w:rsidR="003A5A6A" w:rsidRPr="003F4E32">
          <w:rPr>
            <w:rStyle w:val="Hyperlink"/>
            <w:rFonts w:ascii="Calibri" w:eastAsia="Calibri" w:hAnsi="Calibri" w:cs="Calibri"/>
            <w:color w:val="000000" w:themeColor="text1"/>
            <w:u w:color="0000FF"/>
          </w:rPr>
          <w:t xml:space="preserve">Department of Health </w:t>
        </w:r>
      </w:hyperlink>
      <w:r w:rsidR="003A5A6A" w:rsidRPr="003F4E32">
        <w:rPr>
          <w:rFonts w:ascii="Calibri" w:eastAsia="Calibri" w:hAnsi="Calibri" w:cs="Calibri"/>
          <w:color w:val="000000" w:themeColor="text1"/>
          <w:u w:val="single" w:color="0000FF"/>
        </w:rPr>
        <w:t>2017</w:t>
      </w:r>
      <w:r w:rsidRPr="003F4E32">
        <w:rPr>
          <w:rFonts w:ascii="Calibri" w:hAnsi="Calibri" w:cs="Calibri"/>
          <w:color w:val="000000" w:themeColor="text1"/>
        </w:rPr>
        <w:t xml:space="preserve">) </w:t>
      </w:r>
      <w:r w:rsidR="00026537" w:rsidRPr="003F4E32">
        <w:rPr>
          <w:rFonts w:ascii="Calibri" w:hAnsi="Calibri" w:cs="Calibri"/>
          <w:color w:val="000000" w:themeColor="text1"/>
        </w:rPr>
        <w:t xml:space="preserve">(Appendix 1) </w:t>
      </w:r>
      <w:r w:rsidRPr="003F4E32">
        <w:rPr>
          <w:rFonts w:ascii="Calibri" w:hAnsi="Calibri" w:cs="Calibri"/>
          <w:color w:val="000000" w:themeColor="text1"/>
        </w:rPr>
        <w:t xml:space="preserve">and the Care Quality Commission’s Key Lines of Enquiry </w:t>
      </w:r>
      <w:r w:rsidR="002075D6" w:rsidRPr="003F4E32">
        <w:rPr>
          <w:rFonts w:ascii="Calibri" w:hAnsi="Calibri" w:cs="Calibri"/>
          <w:color w:val="000000" w:themeColor="text1"/>
        </w:rPr>
        <w:t xml:space="preserve"> </w:t>
      </w:r>
      <w:r w:rsidR="002075D6" w:rsidRPr="003F4E32">
        <w:rPr>
          <w:rFonts w:ascii="Calibri" w:eastAsia="Calibri" w:hAnsi="Calibri" w:cs="Calibri"/>
          <w:color w:val="000000" w:themeColor="text1"/>
          <w:u w:val="single" w:color="0000FF"/>
        </w:rPr>
        <w:t>(</w:t>
      </w:r>
      <w:r w:rsidR="002075D6" w:rsidRPr="003F4E32">
        <w:rPr>
          <w:rStyle w:val="Hyperlink"/>
          <w:color w:val="000000" w:themeColor="text1"/>
        </w:rPr>
        <w:t>CQC 201</w:t>
      </w:r>
      <w:r w:rsidR="009347BD" w:rsidRPr="003F4E32">
        <w:rPr>
          <w:rStyle w:val="Hyperlink"/>
          <w:color w:val="000000" w:themeColor="text1"/>
        </w:rPr>
        <w:t>8</w:t>
      </w:r>
      <w:r w:rsidR="002075D6" w:rsidRPr="003F4E32">
        <w:rPr>
          <w:rStyle w:val="Hyperlink"/>
          <w:color w:val="000000" w:themeColor="text1"/>
        </w:rPr>
        <w:t>)</w:t>
      </w:r>
      <w:r w:rsidR="009347BD" w:rsidRPr="003F4E32">
        <w:rPr>
          <w:rStyle w:val="Hyperlink"/>
          <w:color w:val="000000" w:themeColor="text1"/>
        </w:rPr>
        <w:t xml:space="preserve"> safe, effective, care and well led </w:t>
      </w:r>
      <w:r w:rsidR="002075D6" w:rsidRPr="003F4E32">
        <w:rPr>
          <w:rFonts w:ascii="Calibri" w:eastAsia="Calibri" w:hAnsi="Calibri" w:cs="Calibri"/>
          <w:color w:val="000000" w:themeColor="text1"/>
          <w:u w:val="single" w:color="0000FF"/>
        </w:rPr>
        <w:t xml:space="preserve"> </w:t>
      </w:r>
      <w:r w:rsidRPr="003F4E32">
        <w:rPr>
          <w:rFonts w:ascii="Calibri" w:hAnsi="Calibri" w:cs="Calibri"/>
          <w:color w:val="000000" w:themeColor="text1"/>
        </w:rPr>
        <w:t>are also based around Lord Darzi’s (2008) domains which cannot be viewed each in isolation but as interlinked, with equal importance being placed on each (</w:t>
      </w:r>
      <w:r w:rsidR="00C94636" w:rsidRPr="003F4E32">
        <w:rPr>
          <w:rFonts w:ascii="Calibri" w:eastAsia="Calibri" w:hAnsi="Calibri" w:cs="Calibri"/>
          <w:color w:val="000000" w:themeColor="text1"/>
        </w:rPr>
        <w:t>Doyle,</w:t>
      </w:r>
      <w:r w:rsidR="00C94636" w:rsidRPr="003F4E32">
        <w:rPr>
          <w:rFonts w:ascii="Calibri" w:eastAsia="Calibri" w:hAnsi="Calibri" w:cs="Calibri"/>
          <w:color w:val="000000" w:themeColor="text1"/>
          <w:spacing w:val="-1"/>
        </w:rPr>
        <w:t xml:space="preserve"> </w:t>
      </w:r>
      <w:r w:rsidR="00C94636" w:rsidRPr="003F4E32">
        <w:rPr>
          <w:rFonts w:ascii="Calibri" w:eastAsia="Calibri" w:hAnsi="Calibri" w:cs="Calibri"/>
          <w:color w:val="000000" w:themeColor="text1"/>
          <w:spacing w:val="1"/>
        </w:rPr>
        <w:t>L</w:t>
      </w:r>
      <w:r w:rsidR="00C94636" w:rsidRPr="003F4E32">
        <w:rPr>
          <w:rFonts w:ascii="Calibri" w:eastAsia="Calibri" w:hAnsi="Calibri" w:cs="Calibri"/>
          <w:color w:val="000000" w:themeColor="text1"/>
        </w:rPr>
        <w:t>ennox</w:t>
      </w:r>
      <w:r w:rsidR="00C94636" w:rsidRPr="003F4E32">
        <w:rPr>
          <w:rFonts w:ascii="Calibri" w:eastAsia="Calibri" w:hAnsi="Calibri" w:cs="Calibri"/>
          <w:color w:val="000000" w:themeColor="text1"/>
          <w:spacing w:val="-5"/>
        </w:rPr>
        <w:t xml:space="preserve"> </w:t>
      </w:r>
      <w:r w:rsidR="00C94636" w:rsidRPr="003F4E32">
        <w:rPr>
          <w:rFonts w:ascii="Calibri" w:eastAsia="Calibri" w:hAnsi="Calibri" w:cs="Calibri"/>
          <w:color w:val="000000" w:themeColor="text1"/>
        </w:rPr>
        <w:t>, Be</w:t>
      </w:r>
      <w:r w:rsidR="00C94636" w:rsidRPr="003F4E32">
        <w:rPr>
          <w:rFonts w:ascii="Calibri" w:eastAsia="Calibri" w:hAnsi="Calibri" w:cs="Calibri"/>
          <w:color w:val="000000" w:themeColor="text1"/>
          <w:spacing w:val="1"/>
        </w:rPr>
        <w:t>l</w:t>
      </w:r>
      <w:r w:rsidR="00C94636" w:rsidRPr="003F4E32">
        <w:rPr>
          <w:rFonts w:ascii="Calibri" w:eastAsia="Calibri" w:hAnsi="Calibri" w:cs="Calibri"/>
          <w:color w:val="000000" w:themeColor="text1"/>
        </w:rPr>
        <w:t>l</w:t>
      </w:r>
      <w:r w:rsidR="00C94636" w:rsidRPr="003F4E32">
        <w:rPr>
          <w:rFonts w:ascii="Calibri" w:eastAsia="Calibri" w:hAnsi="Calibri" w:cs="Calibri"/>
          <w:color w:val="000000" w:themeColor="text1"/>
          <w:spacing w:val="-2"/>
        </w:rPr>
        <w:t xml:space="preserve"> </w:t>
      </w:r>
      <w:r w:rsidR="00C94636" w:rsidRPr="003F4E32">
        <w:rPr>
          <w:rFonts w:ascii="Calibri" w:eastAsia="Calibri" w:hAnsi="Calibri" w:cs="Calibri"/>
          <w:color w:val="000000" w:themeColor="text1"/>
          <w:spacing w:val="1"/>
        </w:rPr>
        <w:t>20</w:t>
      </w:r>
      <w:r w:rsidR="00C94636" w:rsidRPr="003F4E32">
        <w:rPr>
          <w:rFonts w:ascii="Calibri" w:eastAsia="Calibri" w:hAnsi="Calibri" w:cs="Calibri"/>
          <w:color w:val="000000" w:themeColor="text1"/>
        </w:rPr>
        <w:t>1</w:t>
      </w:r>
      <w:r w:rsidR="00C94636" w:rsidRPr="003F4E32">
        <w:rPr>
          <w:rFonts w:ascii="Calibri" w:eastAsia="Calibri" w:hAnsi="Calibri" w:cs="Calibri"/>
          <w:color w:val="000000" w:themeColor="text1"/>
          <w:spacing w:val="1"/>
        </w:rPr>
        <w:t>3</w:t>
      </w:r>
      <w:r w:rsidRPr="003F4E32">
        <w:rPr>
          <w:rFonts w:ascii="Calibri" w:hAnsi="Calibri" w:cs="Calibri"/>
          <w:color w:val="000000" w:themeColor="text1"/>
        </w:rPr>
        <w:t>). In addition, each of the domains is influenced by leadership (Well‐led) or resources (Sustainable use of resources)</w:t>
      </w:r>
      <w:r w:rsidR="001F2E7F" w:rsidRPr="003F4E32">
        <w:rPr>
          <w:rFonts w:ascii="Calibri" w:hAnsi="Calibri" w:cs="Calibri"/>
          <w:color w:val="000000" w:themeColor="text1"/>
        </w:rPr>
        <w:t xml:space="preserve"> as outlined in the diagram</w:t>
      </w:r>
      <w:r w:rsidRPr="003F4E32">
        <w:rPr>
          <w:rFonts w:ascii="Calibri" w:hAnsi="Calibri" w:cs="Calibri"/>
          <w:color w:val="000000" w:themeColor="text1"/>
        </w:rPr>
        <w:t>.</w:t>
      </w:r>
      <w:bookmarkEnd w:id="9"/>
      <w:r w:rsidR="00A36B2D">
        <w:rPr>
          <w:rFonts w:ascii="Calibri" w:hAnsi="Calibri" w:cs="Calibri"/>
          <w:color w:val="000000" w:themeColor="text1"/>
        </w:rPr>
        <w:t xml:space="preserve">  </w:t>
      </w:r>
    </w:p>
    <w:p w14:paraId="67BE8960" w14:textId="3FE72CE8" w:rsidR="002D7B0F" w:rsidRDefault="002D7B0F">
      <w:pPr>
        <w:rPr>
          <w:rFonts w:cstheme="minorHAnsi"/>
        </w:rPr>
      </w:pPr>
      <w:r w:rsidRPr="003F4E32">
        <w:rPr>
          <w:rFonts w:ascii="Calibri" w:hAnsi="Calibri" w:cs="Calibri"/>
          <w:noProof/>
          <w:color w:val="000000" w:themeColor="text1"/>
          <w:lang w:eastAsia="en-GB"/>
        </w:rPr>
        <w:lastRenderedPageBreak/>
        <w:drawing>
          <wp:anchor distT="0" distB="0" distL="114300" distR="114300" simplePos="0" relativeHeight="251658240" behindDoc="1" locked="0" layoutInCell="1" allowOverlap="1" wp14:anchorId="7A0380CF" wp14:editId="160E6286">
            <wp:simplePos x="0" y="0"/>
            <wp:positionH relativeFrom="column">
              <wp:posOffset>176481</wp:posOffset>
            </wp:positionH>
            <wp:positionV relativeFrom="paragraph">
              <wp:posOffset>311150</wp:posOffset>
            </wp:positionV>
            <wp:extent cx="4436110" cy="426720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157" t="-104" r="18566" b="3202"/>
                    <a:stretch/>
                  </pic:blipFill>
                  <pic:spPr bwMode="auto">
                    <a:xfrm>
                      <a:off x="0" y="0"/>
                      <a:ext cx="4436110"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br w:type="page"/>
      </w:r>
    </w:p>
    <w:p w14:paraId="4461A08C" w14:textId="2467DF1D" w:rsidR="002D7B0F" w:rsidRPr="00B303B8" w:rsidRDefault="002D7B0F" w:rsidP="002D7B0F">
      <w:pPr>
        <w:autoSpaceDE w:val="0"/>
        <w:autoSpaceDN w:val="0"/>
        <w:adjustRightInd w:val="0"/>
        <w:spacing w:after="0"/>
        <w:ind w:left="-142"/>
        <w:jc w:val="both"/>
        <w:rPr>
          <w:rFonts w:cstheme="minorHAnsi"/>
        </w:rPr>
      </w:pPr>
    </w:p>
    <w:tbl>
      <w:tblPr>
        <w:tblStyle w:val="TableGrid"/>
        <w:tblW w:w="0" w:type="auto"/>
        <w:tblLook w:val="04A0" w:firstRow="1" w:lastRow="0" w:firstColumn="1" w:lastColumn="0" w:noHBand="0" w:noVBand="1"/>
      </w:tblPr>
      <w:tblGrid>
        <w:gridCol w:w="10196"/>
      </w:tblGrid>
      <w:tr w:rsidR="002D7B0F" w14:paraId="43A405C0" w14:textId="77777777" w:rsidTr="002D7B0F">
        <w:tc>
          <w:tcPr>
            <w:tcW w:w="10314" w:type="dxa"/>
            <w:shd w:val="clear" w:color="auto" w:fill="8064A2" w:themeFill="accent4"/>
          </w:tcPr>
          <w:p w14:paraId="7058ECE7" w14:textId="77777777" w:rsidR="002D7B0F" w:rsidRDefault="002D7B0F" w:rsidP="002D7B0F">
            <w:pPr>
              <w:rPr>
                <w:rFonts w:ascii="Assistant-Regular" w:hAnsi="Assistant-Regular" w:cs="Assistant-Regular"/>
                <w:b/>
                <w:color w:val="4FAAB9"/>
                <w:sz w:val="16"/>
                <w:szCs w:val="16"/>
              </w:rPr>
            </w:pPr>
            <w:r>
              <w:rPr>
                <w:rFonts w:eastAsia="Calibri" w:cs="Times New Roman"/>
              </w:rPr>
              <w:br w:type="page"/>
            </w:r>
          </w:p>
          <w:p w14:paraId="1E855627" w14:textId="77777777" w:rsidR="002D7B0F" w:rsidRPr="00560018" w:rsidRDefault="002D7B0F" w:rsidP="002D7B0F">
            <w:pPr>
              <w:rPr>
                <w:rFonts w:ascii="Assistant-Regular" w:hAnsi="Assistant-Regular" w:cs="Assistant-Regular"/>
                <w:b/>
                <w:color w:val="4FAAB9"/>
                <w:sz w:val="64"/>
                <w:szCs w:val="64"/>
              </w:rPr>
            </w:pPr>
            <w:r>
              <w:rPr>
                <w:rFonts w:cstheme="minorHAnsi"/>
                <w:color w:val="FFFFFF" w:themeColor="background1"/>
                <w:sz w:val="64"/>
                <w:szCs w:val="64"/>
              </w:rPr>
              <w:t xml:space="preserve">Local Quality Indicators </w:t>
            </w:r>
          </w:p>
          <w:p w14:paraId="7C46CFEF" w14:textId="77777777" w:rsidR="002D7B0F" w:rsidRPr="00560018" w:rsidRDefault="002D7B0F" w:rsidP="002D7B0F">
            <w:pPr>
              <w:rPr>
                <w:rFonts w:cstheme="minorHAnsi"/>
                <w:b/>
                <w:color w:val="4FAAB9"/>
              </w:rPr>
            </w:pPr>
          </w:p>
        </w:tc>
      </w:tr>
    </w:tbl>
    <w:p w14:paraId="067D6F65" w14:textId="77777777" w:rsidR="002D7B0F" w:rsidRPr="00ED3530" w:rsidRDefault="002D7B0F" w:rsidP="002D7B0F">
      <w:pPr>
        <w:spacing w:after="120" w:line="240" w:lineRule="auto"/>
        <w:jc w:val="both"/>
        <w:rPr>
          <w:rFonts w:eastAsia="Times New Roman" w:cstheme="minorHAnsi"/>
          <w:color w:val="31849B" w:themeColor="accent5" w:themeShade="BF"/>
          <w:spacing w:val="-3"/>
          <w:w w:val="120"/>
          <w:sz w:val="4"/>
          <w:szCs w:val="16"/>
        </w:rPr>
      </w:pPr>
    </w:p>
    <w:p w14:paraId="15272499" w14:textId="0B336C6F" w:rsidR="002D7B0F" w:rsidRDefault="002D7B0F" w:rsidP="002D7B0F">
      <w:pPr>
        <w:tabs>
          <w:tab w:val="left" w:pos="1985"/>
        </w:tabs>
        <w:ind w:left="-142"/>
        <w:jc w:val="both"/>
        <w:rPr>
          <w:rFonts w:ascii="Calibri" w:eastAsiaTheme="majorEastAsia" w:hAnsi="Calibri" w:cs="Calibri"/>
          <w:bCs/>
          <w:color w:val="31849B" w:themeColor="accent5" w:themeShade="BF"/>
          <w:sz w:val="32"/>
          <w:szCs w:val="32"/>
          <w:lang w:eastAsia="en-GB"/>
        </w:rPr>
      </w:pPr>
      <w:r w:rsidRPr="00ED3530">
        <w:rPr>
          <w:rFonts w:ascii="Calibri" w:eastAsiaTheme="majorEastAsia" w:hAnsi="Calibri" w:cs="Calibri"/>
          <w:bCs/>
          <w:color w:val="31849B" w:themeColor="accent5" w:themeShade="BF"/>
          <w:sz w:val="32"/>
          <w:szCs w:val="32"/>
          <w:lang w:eastAsia="en-GB"/>
        </w:rPr>
        <w:t xml:space="preserve">Our current Quality Improvement </w:t>
      </w:r>
      <w:r>
        <w:rPr>
          <w:rFonts w:ascii="Calibri" w:eastAsiaTheme="majorEastAsia" w:hAnsi="Calibri" w:cs="Calibri"/>
          <w:bCs/>
          <w:color w:val="31849B" w:themeColor="accent5" w:themeShade="BF"/>
          <w:sz w:val="32"/>
          <w:szCs w:val="32"/>
          <w:lang w:eastAsia="en-GB"/>
        </w:rPr>
        <w:t>Strategy</w:t>
      </w:r>
      <w:r w:rsidRPr="00ED3530">
        <w:rPr>
          <w:rFonts w:ascii="Calibri" w:eastAsiaTheme="majorEastAsia" w:hAnsi="Calibri" w:cs="Calibri"/>
          <w:bCs/>
          <w:color w:val="31849B" w:themeColor="accent5" w:themeShade="BF"/>
          <w:sz w:val="32"/>
          <w:szCs w:val="32"/>
          <w:lang w:eastAsia="en-GB"/>
        </w:rPr>
        <w:t xml:space="preserve"> </w:t>
      </w:r>
      <w:r>
        <w:rPr>
          <w:rFonts w:ascii="Calibri" w:eastAsiaTheme="majorEastAsia" w:hAnsi="Calibri" w:cs="Calibri"/>
          <w:bCs/>
          <w:color w:val="31849B" w:themeColor="accent5" w:themeShade="BF"/>
          <w:sz w:val="32"/>
          <w:szCs w:val="32"/>
          <w:lang w:eastAsia="en-GB"/>
        </w:rPr>
        <w:t>has</w:t>
      </w:r>
      <w:r w:rsidRPr="00ED3530">
        <w:rPr>
          <w:rFonts w:ascii="Calibri" w:eastAsiaTheme="majorEastAsia" w:hAnsi="Calibri" w:cs="Calibri"/>
          <w:bCs/>
          <w:color w:val="31849B" w:themeColor="accent5" w:themeShade="BF"/>
          <w:sz w:val="32"/>
          <w:szCs w:val="32"/>
          <w:lang w:eastAsia="en-GB"/>
        </w:rPr>
        <w:t xml:space="preserve"> run as pla</w:t>
      </w:r>
      <w:r>
        <w:rPr>
          <w:rFonts w:ascii="Calibri" w:eastAsiaTheme="majorEastAsia" w:hAnsi="Calibri" w:cs="Calibri"/>
          <w:bCs/>
          <w:color w:val="31849B" w:themeColor="accent5" w:themeShade="BF"/>
          <w:sz w:val="32"/>
          <w:szCs w:val="32"/>
          <w:lang w:eastAsia="en-GB"/>
        </w:rPr>
        <w:t xml:space="preserve">nned until the end of March 2021. </w:t>
      </w:r>
    </w:p>
    <w:p w14:paraId="19B3D02F" w14:textId="18926297" w:rsidR="002D7B0F" w:rsidRDefault="002D7B0F" w:rsidP="002D7B0F">
      <w:pPr>
        <w:tabs>
          <w:tab w:val="left" w:pos="1985"/>
        </w:tabs>
        <w:ind w:left="-142"/>
        <w:jc w:val="both"/>
        <w:rPr>
          <w:rFonts w:ascii="Calibri" w:eastAsiaTheme="majorEastAsia" w:hAnsi="Calibri" w:cs="Calibri"/>
          <w:bCs/>
          <w:color w:val="31849B" w:themeColor="accent5" w:themeShade="BF"/>
          <w:sz w:val="32"/>
          <w:szCs w:val="32"/>
          <w:lang w:eastAsia="en-GB"/>
        </w:rPr>
      </w:pPr>
      <w:r w:rsidRPr="00447EE4">
        <w:rPr>
          <w:rFonts w:ascii="Calibri" w:eastAsiaTheme="majorEastAsia" w:hAnsi="Calibri" w:cs="Calibri"/>
          <w:bCs/>
          <w:color w:val="31849B" w:themeColor="accent5" w:themeShade="BF"/>
          <w:sz w:val="32"/>
          <w:szCs w:val="32"/>
          <w:lang w:eastAsia="en-GB"/>
        </w:rPr>
        <w:t>In</w:t>
      </w:r>
      <w:r w:rsidRPr="00447EE4">
        <w:rPr>
          <w:rFonts w:ascii="Calibri" w:eastAsiaTheme="majorEastAsia" w:hAnsi="Calibri" w:cs="Calibri"/>
          <w:b/>
          <w:bCs/>
          <w:color w:val="31849B" w:themeColor="accent5" w:themeShade="BF"/>
          <w:sz w:val="32"/>
          <w:szCs w:val="32"/>
          <w:lang w:eastAsia="en-GB"/>
        </w:rPr>
        <w:t xml:space="preserve"> year one </w:t>
      </w:r>
      <w:r w:rsidRPr="008850F9">
        <w:rPr>
          <w:rFonts w:ascii="Calibri" w:eastAsiaTheme="majorEastAsia" w:hAnsi="Calibri" w:cs="Calibri"/>
          <w:bCs/>
          <w:color w:val="31849B" w:themeColor="accent5" w:themeShade="BF"/>
          <w:sz w:val="32"/>
          <w:szCs w:val="32"/>
          <w:lang w:eastAsia="en-GB"/>
        </w:rPr>
        <w:t xml:space="preserve">of this </w:t>
      </w:r>
      <w:r>
        <w:rPr>
          <w:rFonts w:ascii="Calibri" w:eastAsiaTheme="majorEastAsia" w:hAnsi="Calibri" w:cs="Calibri"/>
          <w:bCs/>
          <w:color w:val="31849B" w:themeColor="accent5" w:themeShade="BF"/>
          <w:sz w:val="32"/>
          <w:szCs w:val="32"/>
          <w:lang w:eastAsia="en-GB"/>
        </w:rPr>
        <w:t>Strategy 2021/22</w:t>
      </w:r>
      <w:r w:rsidRPr="008850F9">
        <w:rPr>
          <w:rFonts w:ascii="Calibri" w:eastAsiaTheme="majorEastAsia" w:hAnsi="Calibri" w:cs="Calibri"/>
          <w:bCs/>
          <w:color w:val="31849B" w:themeColor="accent5" w:themeShade="BF"/>
          <w:sz w:val="32"/>
          <w:szCs w:val="32"/>
          <w:lang w:eastAsia="en-GB"/>
        </w:rPr>
        <w:t xml:space="preserve">, </w:t>
      </w:r>
      <w:r>
        <w:rPr>
          <w:rFonts w:ascii="Calibri" w:eastAsiaTheme="majorEastAsia" w:hAnsi="Calibri" w:cs="Calibri"/>
          <w:bCs/>
          <w:color w:val="31849B" w:themeColor="accent5" w:themeShade="BF"/>
          <w:sz w:val="32"/>
          <w:szCs w:val="32"/>
          <w:lang w:eastAsia="en-GB"/>
        </w:rPr>
        <w:t>there are three</w:t>
      </w:r>
      <w:r w:rsidRPr="00B011E9">
        <w:rPr>
          <w:rFonts w:ascii="Calibri" w:eastAsiaTheme="majorEastAsia" w:hAnsi="Calibri" w:cs="Calibri"/>
          <w:bCs/>
          <w:color w:val="31849B" w:themeColor="accent5" w:themeShade="BF"/>
          <w:sz w:val="32"/>
          <w:szCs w:val="32"/>
          <w:lang w:eastAsia="en-GB"/>
        </w:rPr>
        <w:t xml:space="preserve"> priorities</w:t>
      </w:r>
      <w:r w:rsidRPr="00447EE4">
        <w:rPr>
          <w:rFonts w:ascii="Calibri" w:eastAsiaTheme="majorEastAsia" w:hAnsi="Calibri" w:cs="Calibri"/>
          <w:bCs/>
          <w:color w:val="31849B" w:themeColor="accent5" w:themeShade="BF"/>
          <w:sz w:val="32"/>
          <w:szCs w:val="32"/>
          <w:lang w:eastAsia="en-GB"/>
        </w:rPr>
        <w:t xml:space="preserve"> and </w:t>
      </w:r>
      <w:r>
        <w:rPr>
          <w:rFonts w:ascii="Calibri" w:eastAsiaTheme="majorEastAsia" w:hAnsi="Calibri" w:cs="Calibri"/>
          <w:bCs/>
          <w:color w:val="31849B" w:themeColor="accent5" w:themeShade="BF"/>
          <w:sz w:val="32"/>
          <w:szCs w:val="32"/>
          <w:lang w:eastAsia="en-GB"/>
        </w:rPr>
        <w:t>nine new local quality indicators</w:t>
      </w:r>
      <w:r w:rsidRPr="00447EE4">
        <w:rPr>
          <w:rFonts w:ascii="Calibri" w:eastAsiaTheme="majorEastAsia" w:hAnsi="Calibri" w:cs="Calibri"/>
          <w:bCs/>
          <w:color w:val="31849B" w:themeColor="accent5" w:themeShade="BF"/>
          <w:sz w:val="32"/>
          <w:szCs w:val="32"/>
          <w:lang w:eastAsia="en-GB"/>
        </w:rPr>
        <w:t xml:space="preserve">, </w:t>
      </w:r>
      <w:r w:rsidRPr="00BE768C">
        <w:rPr>
          <w:rFonts w:ascii="Calibri" w:eastAsiaTheme="majorEastAsia" w:hAnsi="Calibri" w:cs="Calibri"/>
          <w:bCs/>
          <w:color w:val="31849B" w:themeColor="accent5" w:themeShade="BF"/>
          <w:sz w:val="32"/>
          <w:szCs w:val="32"/>
          <w:lang w:eastAsia="en-GB"/>
        </w:rPr>
        <w:t xml:space="preserve">with new </w:t>
      </w:r>
      <w:r>
        <w:rPr>
          <w:rFonts w:ascii="Calibri" w:eastAsiaTheme="majorEastAsia" w:hAnsi="Calibri" w:cs="Calibri"/>
          <w:bCs/>
          <w:color w:val="31849B" w:themeColor="accent5" w:themeShade="BF"/>
          <w:sz w:val="32"/>
          <w:szCs w:val="32"/>
          <w:lang w:eastAsia="en-GB"/>
        </w:rPr>
        <w:t xml:space="preserve">stretched </w:t>
      </w:r>
      <w:r w:rsidRPr="00BE768C">
        <w:rPr>
          <w:rFonts w:ascii="Calibri" w:eastAsiaTheme="majorEastAsia" w:hAnsi="Calibri" w:cs="Calibri"/>
          <w:bCs/>
          <w:color w:val="31849B" w:themeColor="accent5" w:themeShade="BF"/>
          <w:sz w:val="32"/>
          <w:szCs w:val="32"/>
          <w:lang w:eastAsia="en-GB"/>
        </w:rPr>
        <w:t>local</w:t>
      </w:r>
      <w:r>
        <w:rPr>
          <w:rFonts w:ascii="Calibri" w:eastAsiaTheme="majorEastAsia" w:hAnsi="Calibri" w:cs="Calibri"/>
          <w:bCs/>
          <w:color w:val="31849B" w:themeColor="accent5" w:themeShade="BF"/>
          <w:sz w:val="32"/>
          <w:szCs w:val="32"/>
          <w:lang w:eastAsia="en-GB"/>
        </w:rPr>
        <w:t xml:space="preserve"> quality indicators</w:t>
      </w:r>
      <w:r w:rsidRPr="00447EE4">
        <w:rPr>
          <w:rFonts w:ascii="Calibri" w:eastAsiaTheme="majorEastAsia" w:hAnsi="Calibri" w:cs="Calibri"/>
          <w:bCs/>
          <w:color w:val="31849B" w:themeColor="accent5" w:themeShade="BF"/>
          <w:sz w:val="32"/>
          <w:szCs w:val="32"/>
          <w:lang w:eastAsia="en-GB"/>
        </w:rPr>
        <w:t xml:space="preserve"> </w:t>
      </w:r>
      <w:r>
        <w:rPr>
          <w:rFonts w:ascii="Calibri" w:eastAsiaTheme="majorEastAsia" w:hAnsi="Calibri" w:cs="Calibri"/>
          <w:bCs/>
          <w:color w:val="31849B" w:themeColor="accent5" w:themeShade="BF"/>
          <w:sz w:val="32"/>
          <w:szCs w:val="32"/>
          <w:lang w:eastAsia="en-GB"/>
        </w:rPr>
        <w:t xml:space="preserve">to be identified </w:t>
      </w:r>
      <w:r w:rsidRPr="00447EE4">
        <w:rPr>
          <w:rFonts w:ascii="Calibri" w:eastAsiaTheme="majorEastAsia" w:hAnsi="Calibri" w:cs="Calibri"/>
          <w:bCs/>
          <w:color w:val="31849B" w:themeColor="accent5" w:themeShade="BF"/>
          <w:sz w:val="32"/>
          <w:szCs w:val="32"/>
          <w:lang w:eastAsia="en-GB"/>
        </w:rPr>
        <w:t xml:space="preserve">commencing in </w:t>
      </w:r>
      <w:r w:rsidRPr="00447EE4">
        <w:rPr>
          <w:rFonts w:ascii="Calibri" w:eastAsiaTheme="majorEastAsia" w:hAnsi="Calibri" w:cs="Calibri"/>
          <w:b/>
          <w:bCs/>
          <w:color w:val="31849B" w:themeColor="accent5" w:themeShade="BF"/>
          <w:sz w:val="32"/>
          <w:szCs w:val="32"/>
          <w:lang w:eastAsia="en-GB"/>
        </w:rPr>
        <w:t>year two</w:t>
      </w:r>
      <w:r w:rsidRPr="00447EE4">
        <w:rPr>
          <w:rFonts w:ascii="Calibri" w:eastAsiaTheme="majorEastAsia" w:hAnsi="Calibri" w:cs="Calibri"/>
          <w:bCs/>
          <w:color w:val="31849B" w:themeColor="accent5" w:themeShade="BF"/>
          <w:sz w:val="32"/>
          <w:szCs w:val="32"/>
          <w:lang w:eastAsia="en-GB"/>
        </w:rPr>
        <w:t xml:space="preserve"> and becoming fully embedded in </w:t>
      </w:r>
      <w:r w:rsidRPr="00447EE4">
        <w:rPr>
          <w:rFonts w:ascii="Calibri" w:eastAsiaTheme="majorEastAsia" w:hAnsi="Calibri" w:cs="Calibri"/>
          <w:b/>
          <w:bCs/>
          <w:color w:val="31849B" w:themeColor="accent5" w:themeShade="BF"/>
          <w:sz w:val="32"/>
          <w:szCs w:val="32"/>
          <w:lang w:eastAsia="en-GB"/>
        </w:rPr>
        <w:t>year three.</w:t>
      </w:r>
      <w:r w:rsidRPr="00447EE4">
        <w:rPr>
          <w:rFonts w:ascii="Calibri" w:eastAsiaTheme="majorEastAsia" w:hAnsi="Calibri" w:cs="Calibri"/>
          <w:bCs/>
          <w:color w:val="31849B" w:themeColor="accent5" w:themeShade="BF"/>
          <w:sz w:val="32"/>
          <w:szCs w:val="32"/>
          <w:lang w:eastAsia="en-GB"/>
        </w:rPr>
        <w:t xml:space="preserve"> </w:t>
      </w:r>
    </w:p>
    <w:p w14:paraId="2246634F" w14:textId="6C711F51" w:rsidR="002D7B0F" w:rsidRPr="009318CB" w:rsidRDefault="002D7B0F" w:rsidP="002D7B0F">
      <w:pPr>
        <w:ind w:left="-142"/>
        <w:jc w:val="both"/>
        <w:rPr>
          <w:rFonts w:ascii="Calibri" w:hAnsi="Calibri" w:cs="Calibri"/>
          <w:color w:val="31849B" w:themeColor="accent5" w:themeShade="BF"/>
          <w:sz w:val="32"/>
          <w:szCs w:val="32"/>
        </w:rPr>
      </w:pPr>
      <w:r w:rsidRPr="009318CB">
        <w:rPr>
          <w:rFonts w:ascii="Calibri" w:hAnsi="Calibri" w:cs="Calibri"/>
          <w:color w:val="31849B" w:themeColor="accent5" w:themeShade="BF"/>
          <w:sz w:val="32"/>
          <w:szCs w:val="32"/>
        </w:rPr>
        <w:t xml:space="preserve">Year one </w:t>
      </w:r>
      <w:r>
        <w:rPr>
          <w:rFonts w:ascii="Calibri" w:hAnsi="Calibri" w:cs="Calibri"/>
          <w:color w:val="31849B" w:themeColor="accent5" w:themeShade="BF"/>
          <w:sz w:val="32"/>
          <w:szCs w:val="32"/>
        </w:rPr>
        <w:t>2021/</w:t>
      </w:r>
      <w:r w:rsidRPr="009318CB">
        <w:rPr>
          <w:rFonts w:ascii="Calibri" w:hAnsi="Calibri" w:cs="Calibri"/>
          <w:color w:val="31849B" w:themeColor="accent5" w:themeShade="BF"/>
          <w:sz w:val="32"/>
          <w:szCs w:val="32"/>
        </w:rPr>
        <w:t>22 local quality indicators are</w:t>
      </w:r>
      <w:r>
        <w:rPr>
          <w:rFonts w:ascii="Calibri" w:hAnsi="Calibri" w:cs="Calibri"/>
          <w:color w:val="31849B" w:themeColor="accent5" w:themeShade="BF"/>
          <w:sz w:val="32"/>
          <w:szCs w:val="32"/>
        </w:rPr>
        <w:t xml:space="preserve"> listed below and</w:t>
      </w:r>
      <w:r w:rsidRPr="009318CB">
        <w:rPr>
          <w:rFonts w:ascii="Calibri" w:hAnsi="Calibri" w:cs="Calibri"/>
          <w:color w:val="31849B" w:themeColor="accent5" w:themeShade="BF"/>
          <w:sz w:val="32"/>
          <w:szCs w:val="32"/>
        </w:rPr>
        <w:t xml:space="preserve"> </w:t>
      </w:r>
      <w:r>
        <w:rPr>
          <w:rFonts w:ascii="Calibri" w:hAnsi="Calibri" w:cs="Calibri"/>
          <w:color w:val="31849B" w:themeColor="accent5" w:themeShade="BF"/>
          <w:sz w:val="32"/>
          <w:szCs w:val="32"/>
        </w:rPr>
        <w:t>detailed</w:t>
      </w:r>
      <w:r w:rsidRPr="009318CB">
        <w:rPr>
          <w:rFonts w:ascii="Calibri" w:hAnsi="Calibri" w:cs="Calibri"/>
          <w:color w:val="31849B" w:themeColor="accent5" w:themeShade="BF"/>
          <w:sz w:val="32"/>
          <w:szCs w:val="32"/>
        </w:rPr>
        <w:t xml:space="preserve"> </w:t>
      </w:r>
      <w:r>
        <w:rPr>
          <w:rFonts w:ascii="Calibri" w:hAnsi="Calibri" w:cs="Calibri"/>
          <w:color w:val="31849B" w:themeColor="accent5" w:themeShade="BF"/>
          <w:sz w:val="32"/>
          <w:szCs w:val="32"/>
        </w:rPr>
        <w:t xml:space="preserve">in the ‘Plan on A Page’ </w:t>
      </w:r>
      <w:r w:rsidRPr="009318CB">
        <w:rPr>
          <w:rFonts w:ascii="Calibri" w:hAnsi="Calibri" w:cs="Calibri"/>
          <w:color w:val="31849B" w:themeColor="accent5" w:themeShade="BF"/>
          <w:sz w:val="32"/>
          <w:szCs w:val="32"/>
        </w:rPr>
        <w:t xml:space="preserve">below. </w:t>
      </w:r>
    </w:p>
    <w:tbl>
      <w:tblPr>
        <w:tblStyle w:val="TableGrid1"/>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7834"/>
      </w:tblGrid>
      <w:tr w:rsidR="002D7B0F" w:rsidRPr="00B125D9" w14:paraId="68042CB1" w14:textId="77777777" w:rsidTr="002D7B0F">
        <w:trPr>
          <w:trHeight w:val="1619"/>
        </w:trPr>
        <w:tc>
          <w:tcPr>
            <w:tcW w:w="2552" w:type="dxa"/>
          </w:tcPr>
          <w:p w14:paraId="015C8513" w14:textId="77777777" w:rsidR="002D7B0F" w:rsidRPr="00B125D9" w:rsidRDefault="002D7B0F" w:rsidP="002D7B0F">
            <w:pPr>
              <w:jc w:val="center"/>
            </w:pPr>
            <w:r w:rsidRPr="00B125D9">
              <w:rPr>
                <w:rFonts w:ascii="Calibri" w:eastAsia="Calibri" w:hAnsi="Calibri" w:cs="Calibri"/>
                <w:noProof/>
                <w:lang w:eastAsia="en-GB"/>
              </w:rPr>
              <w:drawing>
                <wp:anchor distT="0" distB="0" distL="114300" distR="114300" simplePos="0" relativeHeight="251779072" behindDoc="1" locked="0" layoutInCell="1" allowOverlap="1" wp14:anchorId="6D77F344" wp14:editId="2DBC74D6">
                  <wp:simplePos x="0" y="0"/>
                  <wp:positionH relativeFrom="column">
                    <wp:posOffset>20955</wp:posOffset>
                  </wp:positionH>
                  <wp:positionV relativeFrom="paragraph">
                    <wp:posOffset>201930</wp:posOffset>
                  </wp:positionV>
                  <wp:extent cx="1377950" cy="857250"/>
                  <wp:effectExtent l="0" t="0" r="0" b="0"/>
                  <wp:wrapThrough wrapText="bothSides">
                    <wp:wrapPolygon edited="0">
                      <wp:start x="0" y="0"/>
                      <wp:lineTo x="0" y="21120"/>
                      <wp:lineTo x="21202" y="21120"/>
                      <wp:lineTo x="21202"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918" b="70034"/>
                          <a:stretch/>
                        </pic:blipFill>
                        <pic:spPr bwMode="auto">
                          <a:xfrm>
                            <a:off x="0" y="0"/>
                            <a:ext cx="13779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46" w:type="dxa"/>
          </w:tcPr>
          <w:p w14:paraId="5569E64B" w14:textId="77777777" w:rsidR="002D7B0F" w:rsidRPr="00B125D9" w:rsidRDefault="002D7B0F" w:rsidP="002D7B0F">
            <w:pPr>
              <w:rPr>
                <w:rFonts w:ascii="Calibri" w:hAnsi="Calibri" w:cs="Calibri"/>
                <w:b/>
              </w:rPr>
            </w:pPr>
            <w:r w:rsidRPr="00B125D9">
              <w:rPr>
                <w:rFonts w:ascii="Calibri" w:hAnsi="Calibri" w:cs="Calibri"/>
                <w:b/>
              </w:rPr>
              <w:t>Patient Safety Domain</w:t>
            </w:r>
          </w:p>
          <w:p w14:paraId="5AB4B485" w14:textId="77777777" w:rsidR="002D7B0F" w:rsidRPr="00B125D9" w:rsidRDefault="002D7B0F" w:rsidP="002D7B0F">
            <w:pPr>
              <w:numPr>
                <w:ilvl w:val="0"/>
                <w:numId w:val="22"/>
              </w:numPr>
              <w:contextualSpacing/>
              <w:rPr>
                <w:rFonts w:ascii="Calibri" w:hAnsi="Calibri" w:cs="Calibri"/>
                <w:color w:val="000000"/>
              </w:rPr>
            </w:pPr>
            <w:r w:rsidRPr="00B125D9">
              <w:rPr>
                <w:rFonts w:ascii="Calibri" w:hAnsi="Calibri" w:cs="Calibri"/>
                <w:color w:val="000000"/>
              </w:rPr>
              <w:t>Gram Negative Bloodstream Infections – A 5% Reduction in Gram Negative Bloodstream Infections (GNBSI).</w:t>
            </w:r>
          </w:p>
          <w:p w14:paraId="617E3F7C" w14:textId="77777777" w:rsidR="002D7B0F" w:rsidRDefault="002D7B0F" w:rsidP="002D7B0F">
            <w:pPr>
              <w:numPr>
                <w:ilvl w:val="0"/>
                <w:numId w:val="22"/>
              </w:numPr>
              <w:contextualSpacing/>
              <w:rPr>
                <w:rFonts w:ascii="Calibri" w:hAnsi="Calibri" w:cs="Calibri"/>
                <w:color w:val="000000"/>
              </w:rPr>
            </w:pPr>
            <w:r>
              <w:rPr>
                <w:rFonts w:ascii="Calibri" w:hAnsi="Calibri" w:cs="Calibri"/>
                <w:color w:val="000000"/>
              </w:rPr>
              <w:t>Improvement in the communication process for DNACPR</w:t>
            </w:r>
          </w:p>
          <w:p w14:paraId="43566AD6" w14:textId="77777777" w:rsidR="002D7B0F" w:rsidRDefault="002D7B0F" w:rsidP="002D7B0F">
            <w:pPr>
              <w:numPr>
                <w:ilvl w:val="0"/>
                <w:numId w:val="22"/>
              </w:numPr>
              <w:contextualSpacing/>
              <w:rPr>
                <w:rFonts w:ascii="Calibri" w:hAnsi="Calibri" w:cs="Calibri"/>
                <w:color w:val="000000"/>
              </w:rPr>
            </w:pPr>
            <w:r>
              <w:rPr>
                <w:rFonts w:ascii="Calibri" w:hAnsi="Calibri" w:cs="Calibri"/>
                <w:color w:val="000000"/>
              </w:rPr>
              <w:t>COVID-19 Recovery, waiting list management, appropriate clinical review oversight</w:t>
            </w:r>
          </w:p>
          <w:p w14:paraId="654D7812" w14:textId="77777777" w:rsidR="002D7B0F" w:rsidRPr="00ED3530" w:rsidRDefault="002D7B0F" w:rsidP="002D7B0F">
            <w:pPr>
              <w:ind w:left="360"/>
              <w:contextualSpacing/>
              <w:rPr>
                <w:rFonts w:ascii="Calibri" w:hAnsi="Calibri" w:cs="Calibri"/>
                <w:sz w:val="14"/>
                <w:szCs w:val="16"/>
              </w:rPr>
            </w:pPr>
          </w:p>
        </w:tc>
      </w:tr>
      <w:tr w:rsidR="002D7B0F" w:rsidRPr="00B125D9" w14:paraId="009EB34D" w14:textId="77777777" w:rsidTr="002D7B0F">
        <w:trPr>
          <w:trHeight w:val="1432"/>
        </w:trPr>
        <w:tc>
          <w:tcPr>
            <w:tcW w:w="2552" w:type="dxa"/>
          </w:tcPr>
          <w:p w14:paraId="0333808F" w14:textId="77777777" w:rsidR="002D7B0F" w:rsidRPr="00B125D9" w:rsidRDefault="002D7B0F" w:rsidP="002D7B0F">
            <w:pPr>
              <w:jc w:val="center"/>
            </w:pPr>
            <w:r w:rsidRPr="00B125D9">
              <w:rPr>
                <w:rFonts w:ascii="Calibri" w:eastAsia="Calibri" w:hAnsi="Calibri" w:cs="Calibri"/>
                <w:noProof/>
                <w:lang w:eastAsia="en-GB"/>
              </w:rPr>
              <w:drawing>
                <wp:anchor distT="0" distB="0" distL="114300" distR="114300" simplePos="0" relativeHeight="251778048" behindDoc="1" locked="0" layoutInCell="1" allowOverlap="1" wp14:anchorId="31DAF668" wp14:editId="382BC441">
                  <wp:simplePos x="0" y="0"/>
                  <wp:positionH relativeFrom="column">
                    <wp:posOffset>38100</wp:posOffset>
                  </wp:positionH>
                  <wp:positionV relativeFrom="paragraph">
                    <wp:posOffset>73660</wp:posOffset>
                  </wp:positionV>
                  <wp:extent cx="1337310" cy="772795"/>
                  <wp:effectExtent l="0" t="0" r="0" b="8255"/>
                  <wp:wrapThrough wrapText="bothSides">
                    <wp:wrapPolygon edited="0">
                      <wp:start x="0" y="0"/>
                      <wp:lineTo x="0" y="21298"/>
                      <wp:lineTo x="21231" y="21298"/>
                      <wp:lineTo x="21231"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32915" b="39108"/>
                          <a:stretch/>
                        </pic:blipFill>
                        <pic:spPr bwMode="auto">
                          <a:xfrm>
                            <a:off x="0" y="0"/>
                            <a:ext cx="1337310" cy="77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46" w:type="dxa"/>
          </w:tcPr>
          <w:p w14:paraId="69D7A3E5" w14:textId="77777777" w:rsidR="002D7B0F" w:rsidRPr="00B125D9" w:rsidRDefault="002D7B0F" w:rsidP="002D7B0F">
            <w:pPr>
              <w:rPr>
                <w:rFonts w:ascii="Calibri" w:hAnsi="Calibri" w:cs="Calibri"/>
                <w:b/>
              </w:rPr>
            </w:pPr>
            <w:r w:rsidRPr="00B125D9">
              <w:rPr>
                <w:rFonts w:ascii="Calibri" w:hAnsi="Calibri" w:cs="Calibri"/>
                <w:b/>
              </w:rPr>
              <w:t>Clinical Effectiveness Domain</w:t>
            </w:r>
          </w:p>
          <w:p w14:paraId="10B78002" w14:textId="77777777" w:rsidR="002D7B0F" w:rsidRPr="00B125D9" w:rsidRDefault="002D7B0F" w:rsidP="002D7B0F">
            <w:pPr>
              <w:numPr>
                <w:ilvl w:val="0"/>
                <w:numId w:val="23"/>
              </w:numPr>
              <w:contextualSpacing/>
              <w:rPr>
                <w:rFonts w:ascii="Calibri" w:hAnsi="Calibri" w:cs="Calibri"/>
              </w:rPr>
            </w:pPr>
            <w:r>
              <w:rPr>
                <w:rFonts w:ascii="Calibri" w:hAnsi="Calibri" w:cs="Calibri"/>
              </w:rPr>
              <w:t>Embedding</w:t>
            </w:r>
            <w:r w:rsidRPr="00B125D9">
              <w:rPr>
                <w:rFonts w:ascii="Calibri" w:hAnsi="Calibri" w:cs="Calibri"/>
              </w:rPr>
              <w:t xml:space="preserve"> the Medical Examiner role </w:t>
            </w:r>
            <w:r>
              <w:rPr>
                <w:rFonts w:ascii="Calibri" w:hAnsi="Calibri" w:cs="Calibri"/>
              </w:rPr>
              <w:t>across</w:t>
            </w:r>
            <w:r w:rsidRPr="00B125D9">
              <w:rPr>
                <w:rFonts w:ascii="Calibri" w:hAnsi="Calibri" w:cs="Calibri"/>
              </w:rPr>
              <w:t xml:space="preserve"> the Trust</w:t>
            </w:r>
            <w:r>
              <w:rPr>
                <w:rFonts w:ascii="Calibri" w:hAnsi="Calibri" w:cs="Calibri"/>
              </w:rPr>
              <w:t xml:space="preserve"> and Community Services</w:t>
            </w:r>
            <w:r w:rsidRPr="00B125D9">
              <w:rPr>
                <w:rFonts w:ascii="Calibri" w:hAnsi="Calibri" w:cs="Calibri"/>
              </w:rPr>
              <w:t>.</w:t>
            </w:r>
          </w:p>
          <w:p w14:paraId="6AB681D9" w14:textId="77777777" w:rsidR="002D7B0F" w:rsidRDefault="002D7B0F" w:rsidP="002D7B0F">
            <w:pPr>
              <w:numPr>
                <w:ilvl w:val="0"/>
                <w:numId w:val="23"/>
              </w:numPr>
              <w:contextualSpacing/>
              <w:rPr>
                <w:rFonts w:ascii="Calibri" w:hAnsi="Calibri" w:cs="Calibri"/>
              </w:rPr>
            </w:pPr>
            <w:r>
              <w:rPr>
                <w:rFonts w:ascii="Calibri" w:hAnsi="Calibri" w:cs="Calibri"/>
              </w:rPr>
              <w:t>Ensure effective decisions about health care are based on the best available, current, valid reliable evidence.</w:t>
            </w:r>
          </w:p>
          <w:p w14:paraId="76A059B7" w14:textId="77777777" w:rsidR="002D7B0F" w:rsidRPr="00ED3530" w:rsidRDefault="002D7B0F" w:rsidP="002D7B0F">
            <w:pPr>
              <w:numPr>
                <w:ilvl w:val="0"/>
                <w:numId w:val="23"/>
              </w:numPr>
              <w:contextualSpacing/>
              <w:rPr>
                <w:rFonts w:ascii="Calibri" w:hAnsi="Calibri" w:cs="Calibri"/>
              </w:rPr>
            </w:pPr>
            <w:r w:rsidRPr="00B125D9">
              <w:rPr>
                <w:rFonts w:ascii="Calibri" w:hAnsi="Calibri" w:cs="Calibri"/>
              </w:rPr>
              <w:t>CBU Governance to be strengthened</w:t>
            </w:r>
            <w:r>
              <w:rPr>
                <w:rFonts w:ascii="Calibri" w:hAnsi="Calibri" w:cs="Calibri"/>
              </w:rPr>
              <w:t xml:space="preserve"> ensuring consistency across</w:t>
            </w:r>
            <w:r w:rsidRPr="00B125D9">
              <w:rPr>
                <w:rFonts w:ascii="Calibri" w:hAnsi="Calibri" w:cs="Calibri"/>
              </w:rPr>
              <w:t xml:space="preserve"> th</w:t>
            </w:r>
            <w:r>
              <w:rPr>
                <w:rFonts w:ascii="Calibri" w:hAnsi="Calibri" w:cs="Calibri"/>
              </w:rPr>
              <w:t>e organisation.</w:t>
            </w:r>
          </w:p>
        </w:tc>
      </w:tr>
      <w:tr w:rsidR="002D7B0F" w:rsidRPr="00B125D9" w14:paraId="02393D26" w14:textId="77777777" w:rsidTr="002D7B0F">
        <w:tc>
          <w:tcPr>
            <w:tcW w:w="2552" w:type="dxa"/>
          </w:tcPr>
          <w:p w14:paraId="63514126" w14:textId="77777777" w:rsidR="002D7B0F" w:rsidRPr="00B125D9" w:rsidRDefault="002D7B0F" w:rsidP="002D7B0F">
            <w:pPr>
              <w:rPr>
                <w:rFonts w:ascii="Calibri" w:eastAsia="Calibri" w:hAnsi="Calibri" w:cs="Calibri"/>
                <w:noProof/>
                <w:lang w:eastAsia="en-GB"/>
              </w:rPr>
            </w:pPr>
            <w:r w:rsidRPr="00B125D9">
              <w:rPr>
                <w:rFonts w:ascii="Calibri" w:eastAsia="Calibri" w:hAnsi="Calibri" w:cs="Calibri"/>
                <w:noProof/>
                <w:lang w:eastAsia="en-GB"/>
              </w:rPr>
              <w:drawing>
                <wp:anchor distT="0" distB="0" distL="114300" distR="114300" simplePos="0" relativeHeight="251780096" behindDoc="1" locked="0" layoutInCell="1" allowOverlap="1" wp14:anchorId="0214CE9A" wp14:editId="7346AD61">
                  <wp:simplePos x="0" y="0"/>
                  <wp:positionH relativeFrom="column">
                    <wp:posOffset>1905</wp:posOffset>
                  </wp:positionH>
                  <wp:positionV relativeFrom="paragraph">
                    <wp:posOffset>-2540</wp:posOffset>
                  </wp:positionV>
                  <wp:extent cx="1417320" cy="1047115"/>
                  <wp:effectExtent l="0" t="0" r="0" b="635"/>
                  <wp:wrapThrough wrapText="bothSides">
                    <wp:wrapPolygon edited="0">
                      <wp:start x="0" y="0"/>
                      <wp:lineTo x="0" y="21220"/>
                      <wp:lineTo x="21194" y="21220"/>
                      <wp:lineTo x="21194"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 t="60964" r="-510" b="-774"/>
                          <a:stretch/>
                        </pic:blipFill>
                        <pic:spPr bwMode="auto">
                          <a:xfrm>
                            <a:off x="0" y="0"/>
                            <a:ext cx="1417320" cy="104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46" w:type="dxa"/>
          </w:tcPr>
          <w:p w14:paraId="3F3D4724" w14:textId="77777777" w:rsidR="002D7B0F" w:rsidRPr="00B125D9" w:rsidRDefault="002D7B0F" w:rsidP="002D7B0F">
            <w:pPr>
              <w:rPr>
                <w:rFonts w:ascii="Calibri" w:hAnsi="Calibri" w:cs="Calibri"/>
                <w:b/>
              </w:rPr>
            </w:pPr>
            <w:r w:rsidRPr="00B125D9">
              <w:rPr>
                <w:rFonts w:ascii="Calibri" w:hAnsi="Calibri" w:cs="Calibri"/>
                <w:b/>
              </w:rPr>
              <w:t>Patient Experience Domain</w:t>
            </w:r>
          </w:p>
          <w:p w14:paraId="2CDF0A71" w14:textId="77777777" w:rsidR="002D7B0F" w:rsidRPr="00B125D9" w:rsidRDefault="002D7B0F" w:rsidP="002D7B0F">
            <w:pPr>
              <w:numPr>
                <w:ilvl w:val="0"/>
                <w:numId w:val="24"/>
              </w:numPr>
              <w:contextualSpacing/>
              <w:rPr>
                <w:rFonts w:ascii="Calibri" w:hAnsi="Calibri" w:cs="Calibri"/>
              </w:rPr>
            </w:pPr>
            <w:r w:rsidRPr="00B125D9">
              <w:rPr>
                <w:rFonts w:ascii="Calibri" w:hAnsi="Calibri" w:cs="Calibri"/>
              </w:rPr>
              <w:t>Implementation of the End of Life Serious Illness Programme</w:t>
            </w:r>
          </w:p>
          <w:p w14:paraId="03A06D24" w14:textId="77777777" w:rsidR="002D7B0F" w:rsidRDefault="002D7B0F" w:rsidP="002D7B0F">
            <w:pPr>
              <w:numPr>
                <w:ilvl w:val="0"/>
                <w:numId w:val="24"/>
              </w:numPr>
              <w:contextualSpacing/>
              <w:rPr>
                <w:rFonts w:ascii="Calibri" w:hAnsi="Calibri" w:cs="Calibri"/>
              </w:rPr>
            </w:pPr>
            <w:r w:rsidRPr="00B125D9">
              <w:rPr>
                <w:rFonts w:ascii="Calibri" w:hAnsi="Calibri" w:cs="Calibri"/>
              </w:rPr>
              <w:t xml:space="preserve">Development and implementation of the Trust Learning Disability </w:t>
            </w:r>
            <w:r>
              <w:rPr>
                <w:rFonts w:ascii="Calibri" w:hAnsi="Calibri" w:cs="Calibri"/>
              </w:rPr>
              <w:t>and Mental Health Strategies.</w:t>
            </w:r>
          </w:p>
          <w:p w14:paraId="3C87BA9F" w14:textId="77777777" w:rsidR="002D7B0F" w:rsidRDefault="002D7B0F" w:rsidP="002D7B0F">
            <w:pPr>
              <w:numPr>
                <w:ilvl w:val="0"/>
                <w:numId w:val="24"/>
              </w:numPr>
              <w:contextualSpacing/>
              <w:rPr>
                <w:rFonts w:ascii="Calibri" w:hAnsi="Calibri" w:cs="Calibri"/>
              </w:rPr>
            </w:pPr>
            <w:r>
              <w:rPr>
                <w:rFonts w:ascii="Calibri" w:hAnsi="Calibri" w:cs="Calibri"/>
              </w:rPr>
              <w:t>Nutrition- to ensure that patients have access to a choice of food and nutrition.</w:t>
            </w:r>
          </w:p>
          <w:p w14:paraId="3E0F369C" w14:textId="77777777" w:rsidR="002D7B0F" w:rsidRDefault="002D7B0F" w:rsidP="002D7B0F">
            <w:pPr>
              <w:ind w:left="360"/>
              <w:contextualSpacing/>
              <w:rPr>
                <w:rFonts w:ascii="Calibri" w:hAnsi="Calibri" w:cs="Calibri"/>
                <w:sz w:val="10"/>
              </w:rPr>
            </w:pPr>
          </w:p>
          <w:p w14:paraId="68AED822" w14:textId="77777777" w:rsidR="002D7B0F" w:rsidRDefault="002D7B0F" w:rsidP="002D7B0F">
            <w:pPr>
              <w:ind w:left="360"/>
              <w:contextualSpacing/>
              <w:rPr>
                <w:rFonts w:ascii="Calibri" w:hAnsi="Calibri" w:cs="Calibri"/>
                <w:sz w:val="10"/>
              </w:rPr>
            </w:pPr>
          </w:p>
          <w:p w14:paraId="16A68BE9" w14:textId="77777777" w:rsidR="002D7B0F" w:rsidRDefault="002D7B0F" w:rsidP="002D7B0F">
            <w:pPr>
              <w:ind w:left="360"/>
              <w:contextualSpacing/>
              <w:rPr>
                <w:rFonts w:ascii="Calibri" w:hAnsi="Calibri" w:cs="Calibri"/>
                <w:sz w:val="10"/>
              </w:rPr>
            </w:pPr>
          </w:p>
          <w:p w14:paraId="0E523148" w14:textId="77777777" w:rsidR="002D7B0F" w:rsidRPr="00570E1A" w:rsidRDefault="002D7B0F" w:rsidP="002D7B0F">
            <w:pPr>
              <w:contextualSpacing/>
              <w:rPr>
                <w:rFonts w:ascii="Calibri" w:hAnsi="Calibri" w:cs="Calibri"/>
                <w:b/>
                <w:sz w:val="10"/>
              </w:rPr>
            </w:pPr>
          </w:p>
        </w:tc>
      </w:tr>
    </w:tbl>
    <w:p w14:paraId="68EB91CD" w14:textId="25ED3FDC" w:rsidR="002D7B0F" w:rsidRPr="00B125D9" w:rsidRDefault="002D7B0F" w:rsidP="002D7B0F">
      <w:pPr>
        <w:rPr>
          <w:noProof/>
          <w:sz w:val="2"/>
          <w:lang w:eastAsia="en-GB"/>
        </w:rPr>
      </w:pPr>
    </w:p>
    <w:p w14:paraId="30454BC1" w14:textId="382CCA73" w:rsidR="002D7B0F" w:rsidRDefault="002D7B0F" w:rsidP="002D7B0F">
      <w:pPr>
        <w:pStyle w:val="ListParagraph"/>
        <w:autoSpaceDE w:val="0"/>
        <w:autoSpaceDN w:val="0"/>
        <w:adjustRightInd w:val="0"/>
        <w:ind w:left="360"/>
        <w:jc w:val="both"/>
        <w:rPr>
          <w:rFonts w:cstheme="minorHAnsi"/>
        </w:rPr>
      </w:pPr>
      <w:r>
        <w:rPr>
          <w:rFonts w:ascii="Assistant-Regular" w:hAnsi="Assistant-Regular" w:cs="Assistant-Regular"/>
          <w:b/>
          <w:noProof/>
          <w:color w:val="4FAAB9"/>
          <w:sz w:val="32"/>
          <w:szCs w:val="32"/>
        </w:rPr>
        <w:lastRenderedPageBreak/>
        <w:drawing>
          <wp:inline distT="0" distB="0" distL="0" distR="0" wp14:anchorId="79764E5C" wp14:editId="4AA91462">
            <wp:extent cx="6480810" cy="24936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810" cy="2493645"/>
                    </a:xfrm>
                    <a:prstGeom prst="rect">
                      <a:avLst/>
                    </a:prstGeom>
                    <a:noFill/>
                  </pic:spPr>
                </pic:pic>
              </a:graphicData>
            </a:graphic>
          </wp:inline>
        </w:drawing>
      </w:r>
    </w:p>
    <w:p w14:paraId="15A9D441" w14:textId="602AD538" w:rsidR="002D7B0F" w:rsidRDefault="002D7B0F">
      <w:pPr>
        <w:rPr>
          <w:rFonts w:ascii="Calibri" w:hAnsi="Calibri" w:cs="Calibri"/>
          <w:color w:val="000000" w:themeColor="text1"/>
        </w:rPr>
      </w:pPr>
      <w:r>
        <w:rPr>
          <w:rFonts w:ascii="Calibri" w:hAnsi="Calibri" w:cs="Calibri"/>
          <w:color w:val="000000" w:themeColor="text1"/>
        </w:rPr>
        <w:br w:type="page"/>
      </w:r>
    </w:p>
    <w:p w14:paraId="5ACCC218" w14:textId="77777777" w:rsidR="00CB1824" w:rsidRDefault="00CB1824">
      <w:pPr>
        <w:rPr>
          <w:rFonts w:ascii="Calibri" w:hAnsi="Calibri" w:cs="Calibri"/>
          <w:color w:val="000000" w:themeColor="text1"/>
        </w:rPr>
      </w:pPr>
    </w:p>
    <w:tbl>
      <w:tblPr>
        <w:tblStyle w:val="TableGrid"/>
        <w:tblpPr w:leftFromText="180" w:rightFromText="180" w:vertAnchor="text" w:horzAnchor="margin" w:tblpY="-357"/>
        <w:tblW w:w="10314" w:type="dxa"/>
        <w:tblLook w:val="04A0" w:firstRow="1" w:lastRow="0" w:firstColumn="1" w:lastColumn="0" w:noHBand="0" w:noVBand="1"/>
      </w:tblPr>
      <w:tblGrid>
        <w:gridCol w:w="10314"/>
      </w:tblGrid>
      <w:tr w:rsidR="00CB1824" w14:paraId="3C321F8F" w14:textId="77777777" w:rsidTr="002D7B0F">
        <w:tc>
          <w:tcPr>
            <w:tcW w:w="10314" w:type="dxa"/>
            <w:shd w:val="clear" w:color="auto" w:fill="8064A2" w:themeFill="accent4"/>
          </w:tcPr>
          <w:p w14:paraId="51F4ECED" w14:textId="77777777" w:rsidR="00CB1824" w:rsidRPr="00F369F1" w:rsidRDefault="00CB1824" w:rsidP="002D7B0F">
            <w:pPr>
              <w:ind w:right="-108"/>
              <w:rPr>
                <w:rFonts w:cstheme="minorHAnsi"/>
                <w:color w:val="FFFFFF" w:themeColor="background1"/>
                <w:sz w:val="64"/>
                <w:szCs w:val="64"/>
              </w:rPr>
            </w:pPr>
            <w:r w:rsidRPr="00B07F18">
              <w:rPr>
                <w:rFonts w:cstheme="minorHAnsi"/>
                <w:color w:val="FFFFFF" w:themeColor="background1"/>
                <w:sz w:val="64"/>
                <w:szCs w:val="64"/>
              </w:rPr>
              <w:t>Quality Governance</w:t>
            </w:r>
            <w:r>
              <w:rPr>
                <w:rFonts w:cstheme="minorHAnsi"/>
                <w:color w:val="FFFFFF" w:themeColor="background1"/>
                <w:sz w:val="64"/>
                <w:szCs w:val="64"/>
              </w:rPr>
              <w:t xml:space="preserve"> Framework -Assurance and Scrutiny</w:t>
            </w:r>
          </w:p>
        </w:tc>
      </w:tr>
    </w:tbl>
    <w:p w14:paraId="69F17428" w14:textId="77777777" w:rsidR="00CB1824" w:rsidRPr="00555796" w:rsidRDefault="00CB1824" w:rsidP="00CB1824">
      <w:pPr>
        <w:pStyle w:val="Default"/>
        <w:rPr>
          <w:rFonts w:ascii="Calibri" w:hAnsi="Calibri" w:cs="Calibri"/>
          <w:b/>
          <w:bCs/>
          <w:color w:val="31849B" w:themeColor="accent5" w:themeShade="BF"/>
          <w:sz w:val="2"/>
          <w:szCs w:val="22"/>
        </w:rPr>
      </w:pPr>
    </w:p>
    <w:p w14:paraId="6F02201C" w14:textId="77777777" w:rsidR="00CB1824" w:rsidRDefault="00CB1824" w:rsidP="00CB1824">
      <w:pPr>
        <w:spacing w:before="120" w:after="0"/>
        <w:ind w:right="-23"/>
        <w:rPr>
          <w:rFonts w:ascii="Calibri" w:hAnsi="Calibri" w:cs="Calibri"/>
          <w:b/>
          <w:bCs/>
          <w:color w:val="31849B" w:themeColor="accent5" w:themeShade="BF"/>
          <w:sz w:val="32"/>
          <w:szCs w:val="32"/>
        </w:rPr>
      </w:pPr>
      <w:r w:rsidRPr="00080815">
        <w:rPr>
          <w:rFonts w:ascii="Calibri" w:hAnsi="Calibri" w:cs="Calibri"/>
          <w:b/>
          <w:bCs/>
          <w:color w:val="31849B" w:themeColor="accent5" w:themeShade="BF"/>
          <w:sz w:val="32"/>
          <w:szCs w:val="32"/>
        </w:rPr>
        <w:t xml:space="preserve">Quality </w:t>
      </w:r>
      <w:r>
        <w:rPr>
          <w:rFonts w:ascii="Calibri" w:hAnsi="Calibri" w:cs="Calibri"/>
          <w:b/>
          <w:bCs/>
          <w:color w:val="31849B" w:themeColor="accent5" w:themeShade="BF"/>
          <w:sz w:val="32"/>
          <w:szCs w:val="32"/>
        </w:rPr>
        <w:t>Governance Framework</w:t>
      </w:r>
    </w:p>
    <w:p w14:paraId="3F96BC7F" w14:textId="77777777" w:rsidR="00CB1824" w:rsidRPr="003A5A6A" w:rsidRDefault="00CB1824" w:rsidP="00CB1824">
      <w:pPr>
        <w:pStyle w:val="ListParagraph"/>
        <w:spacing w:before="49" w:after="0" w:line="240" w:lineRule="auto"/>
        <w:ind w:left="360" w:right="-20"/>
        <w:rPr>
          <w:rFonts w:ascii="Calibri" w:hAnsi="Calibri" w:cs="Calibri"/>
          <w:b/>
          <w:bCs/>
          <w:color w:val="31849B" w:themeColor="accent5" w:themeShade="BF"/>
        </w:rPr>
      </w:pPr>
    </w:p>
    <w:p w14:paraId="14CA2463" w14:textId="77777777" w:rsidR="00CB1824" w:rsidRDefault="00CB1824" w:rsidP="00CB1824">
      <w:pPr>
        <w:autoSpaceDE w:val="0"/>
        <w:autoSpaceDN w:val="0"/>
        <w:adjustRightInd w:val="0"/>
        <w:jc w:val="both"/>
        <w:rPr>
          <w:rFonts w:ascii="Calibri" w:hAnsi="Calibri" w:cs="Calibri"/>
          <w:color w:val="000000"/>
        </w:rPr>
      </w:pPr>
      <w:r w:rsidRPr="00187DC7">
        <w:rPr>
          <w:rFonts w:ascii="Calibri" w:hAnsi="Calibri" w:cs="Calibri"/>
          <w:color w:val="000000"/>
        </w:rPr>
        <w:t>Quality Governance is the combination of structures and processes at and below Trust Board level to ensure and ass</w:t>
      </w:r>
      <w:r>
        <w:rPr>
          <w:rFonts w:ascii="Calibri" w:hAnsi="Calibri" w:cs="Calibri"/>
          <w:color w:val="000000"/>
        </w:rPr>
        <w:t>ure the quality of our services,</w:t>
      </w:r>
      <w:r w:rsidRPr="00187DC7">
        <w:rPr>
          <w:rFonts w:ascii="Calibri" w:hAnsi="Calibri" w:cs="Calibri"/>
          <w:color w:val="000000"/>
        </w:rPr>
        <w:t xml:space="preserve"> together with systems to monitor and assure the Trust Board</w:t>
      </w:r>
      <w:r>
        <w:rPr>
          <w:rFonts w:ascii="Calibri" w:hAnsi="Calibri" w:cs="Calibri"/>
          <w:color w:val="000000"/>
        </w:rPr>
        <w:t xml:space="preserve"> of Directors</w:t>
      </w:r>
      <w:r w:rsidRPr="00187DC7">
        <w:rPr>
          <w:rFonts w:ascii="Calibri" w:hAnsi="Calibri" w:cs="Calibri"/>
          <w:color w:val="000000"/>
        </w:rPr>
        <w:t>. These are listed below.</w:t>
      </w:r>
    </w:p>
    <w:p w14:paraId="29E2B20C" w14:textId="77777777" w:rsidR="00CB1824" w:rsidRDefault="00CB1824" w:rsidP="00CB1824">
      <w:pPr>
        <w:pStyle w:val="ListParagraph"/>
        <w:numPr>
          <w:ilvl w:val="0"/>
          <w:numId w:val="20"/>
        </w:numPr>
        <w:spacing w:before="49" w:after="0" w:line="240" w:lineRule="auto"/>
        <w:ind w:right="-20"/>
        <w:rPr>
          <w:rFonts w:ascii="Calibri" w:hAnsi="Calibri" w:cs="Calibri"/>
          <w:b/>
          <w:bCs/>
          <w:color w:val="31849B" w:themeColor="accent5" w:themeShade="BF"/>
          <w:sz w:val="32"/>
          <w:szCs w:val="32"/>
        </w:rPr>
      </w:pPr>
      <w:r w:rsidRPr="005147F5">
        <w:rPr>
          <w:rFonts w:ascii="Calibri" w:hAnsi="Calibri" w:cs="Calibri"/>
          <w:b/>
          <w:bCs/>
          <w:color w:val="31849B" w:themeColor="accent5" w:themeShade="BF"/>
          <w:sz w:val="32"/>
          <w:szCs w:val="32"/>
        </w:rPr>
        <w:t xml:space="preserve">Board of Directors </w:t>
      </w:r>
    </w:p>
    <w:p w14:paraId="78D54628" w14:textId="77777777" w:rsidR="00CB1824" w:rsidRPr="003A5A6A" w:rsidRDefault="00CB1824" w:rsidP="00CB1824">
      <w:pPr>
        <w:pStyle w:val="ListParagraph"/>
        <w:spacing w:before="49" w:after="0" w:line="240" w:lineRule="auto"/>
        <w:ind w:left="360" w:right="-20"/>
        <w:rPr>
          <w:rFonts w:ascii="Calibri" w:hAnsi="Calibri" w:cs="Calibri"/>
          <w:b/>
          <w:bCs/>
          <w:color w:val="31849B" w:themeColor="accent5" w:themeShade="BF"/>
        </w:rPr>
      </w:pPr>
    </w:p>
    <w:p w14:paraId="28F15788" w14:textId="77777777" w:rsidR="00CB1824" w:rsidRPr="006B6046" w:rsidRDefault="00CB1824" w:rsidP="00CB1824">
      <w:pPr>
        <w:jc w:val="both"/>
        <w:rPr>
          <w:rFonts w:ascii="Calibri" w:hAnsi="Calibri" w:cs="Calibri"/>
          <w:color w:val="000000"/>
        </w:rPr>
      </w:pPr>
      <w:r w:rsidRPr="00187DC7">
        <w:rPr>
          <w:rFonts w:ascii="Calibri" w:hAnsi="Calibri" w:cs="Calibri"/>
          <w:color w:val="000000"/>
        </w:rPr>
        <w:t xml:space="preserve">The Board of Directors has overall responsibility for the services that we deliver and is accountable for operational performance as well as the implementation of </w:t>
      </w:r>
      <w:r>
        <w:rPr>
          <w:rFonts w:ascii="Calibri" w:hAnsi="Calibri" w:cs="Calibri"/>
          <w:color w:val="000000"/>
        </w:rPr>
        <w:t>Strategy</w:t>
      </w:r>
      <w:r w:rsidRPr="00187DC7">
        <w:rPr>
          <w:rFonts w:ascii="Calibri" w:hAnsi="Calibri" w:cs="Calibri"/>
          <w:color w:val="000000"/>
        </w:rPr>
        <w:t xml:space="preserve"> and policy. </w:t>
      </w:r>
      <w:r>
        <w:rPr>
          <w:rFonts w:ascii="Calibri" w:hAnsi="Calibri" w:cs="Calibri"/>
          <w:color w:val="000000"/>
        </w:rPr>
        <w:t xml:space="preserve">A quality dashboard is reported monthly to the Board of Directors. </w:t>
      </w:r>
      <w:r w:rsidRPr="006B6046">
        <w:rPr>
          <w:rFonts w:ascii="Calibri" w:hAnsi="Calibri" w:cs="Calibri"/>
          <w:color w:val="000000"/>
        </w:rPr>
        <w:t>Where possible we include performance indicators to measure and benchmark our progress against each quality improvement priority and</w:t>
      </w:r>
      <w:r>
        <w:rPr>
          <w:rFonts w:ascii="Calibri" w:hAnsi="Calibri" w:cs="Calibri"/>
          <w:color w:val="000000"/>
        </w:rPr>
        <w:t xml:space="preserve"> local quality i</w:t>
      </w:r>
      <w:r w:rsidRPr="006B6046">
        <w:rPr>
          <w:rFonts w:ascii="Calibri" w:hAnsi="Calibri" w:cs="Calibri"/>
          <w:color w:val="000000"/>
        </w:rPr>
        <w:t>ndicator</w:t>
      </w:r>
      <w:r>
        <w:rPr>
          <w:rFonts w:ascii="Calibri" w:hAnsi="Calibri" w:cs="Calibri"/>
          <w:color w:val="000000"/>
        </w:rPr>
        <w:t>s.</w:t>
      </w:r>
    </w:p>
    <w:p w14:paraId="4DB7BE91" w14:textId="77777777" w:rsidR="00CB1824" w:rsidRDefault="00CB1824" w:rsidP="00CB1824">
      <w:pPr>
        <w:pStyle w:val="ListParagraph"/>
        <w:numPr>
          <w:ilvl w:val="0"/>
          <w:numId w:val="20"/>
        </w:numPr>
        <w:spacing w:before="49" w:after="0" w:line="240" w:lineRule="auto"/>
        <w:ind w:right="-20"/>
        <w:rPr>
          <w:rFonts w:ascii="Calibri" w:hAnsi="Calibri" w:cs="Calibri"/>
          <w:b/>
          <w:bCs/>
          <w:color w:val="31849B" w:themeColor="accent5" w:themeShade="BF"/>
          <w:sz w:val="32"/>
          <w:szCs w:val="32"/>
        </w:rPr>
      </w:pPr>
      <w:r w:rsidRPr="005147F5">
        <w:rPr>
          <w:rFonts w:ascii="Calibri" w:hAnsi="Calibri" w:cs="Calibri"/>
          <w:b/>
          <w:bCs/>
          <w:color w:val="31849B" w:themeColor="accent5" w:themeShade="BF"/>
          <w:sz w:val="32"/>
          <w:szCs w:val="32"/>
        </w:rPr>
        <w:t xml:space="preserve">Quality Assurance Committee </w:t>
      </w:r>
    </w:p>
    <w:p w14:paraId="1D16A96E" w14:textId="77777777" w:rsidR="00CB1824" w:rsidRPr="003A5A6A" w:rsidRDefault="00CB1824" w:rsidP="00CB1824">
      <w:pPr>
        <w:pStyle w:val="ListParagraph"/>
        <w:spacing w:before="49" w:after="0" w:line="240" w:lineRule="auto"/>
        <w:ind w:left="360" w:right="-20"/>
        <w:rPr>
          <w:rFonts w:ascii="Calibri" w:hAnsi="Calibri" w:cs="Calibri"/>
          <w:b/>
          <w:bCs/>
          <w:color w:val="31849B" w:themeColor="accent5" w:themeShade="BF"/>
        </w:rPr>
      </w:pPr>
    </w:p>
    <w:p w14:paraId="096E91E5" w14:textId="77777777" w:rsidR="00CB1824" w:rsidRDefault="00CB1824" w:rsidP="00CB1824">
      <w:pPr>
        <w:autoSpaceDE w:val="0"/>
        <w:autoSpaceDN w:val="0"/>
        <w:adjustRightInd w:val="0"/>
        <w:jc w:val="both"/>
        <w:rPr>
          <w:rFonts w:ascii="Calibri" w:hAnsi="Calibri" w:cs="Calibri"/>
          <w:color w:val="000000"/>
        </w:rPr>
      </w:pPr>
      <w:r w:rsidRPr="00187DC7">
        <w:rPr>
          <w:rFonts w:ascii="Calibri" w:hAnsi="Calibri" w:cs="Calibri"/>
          <w:color w:val="000000"/>
        </w:rPr>
        <w:t xml:space="preserve">The Quality </w:t>
      </w:r>
      <w:r>
        <w:rPr>
          <w:rFonts w:ascii="Calibri" w:hAnsi="Calibri" w:cs="Calibri"/>
          <w:color w:val="000000"/>
        </w:rPr>
        <w:t xml:space="preserve">Assurance </w:t>
      </w:r>
      <w:r w:rsidRPr="00187DC7">
        <w:rPr>
          <w:rFonts w:ascii="Calibri" w:hAnsi="Calibri" w:cs="Calibri"/>
          <w:color w:val="000000"/>
        </w:rPr>
        <w:t xml:space="preserve">Committee provides assurance to the Trust Board </w:t>
      </w:r>
      <w:r>
        <w:rPr>
          <w:rFonts w:ascii="Calibri" w:hAnsi="Calibri" w:cs="Calibri"/>
          <w:color w:val="000000"/>
        </w:rPr>
        <w:t xml:space="preserve">of Directors </w:t>
      </w:r>
      <w:r w:rsidRPr="00187DC7">
        <w:rPr>
          <w:rFonts w:ascii="Calibri" w:hAnsi="Calibri" w:cs="Calibri"/>
          <w:color w:val="000000"/>
        </w:rPr>
        <w:t xml:space="preserve">in respect of clinical quality and patient safety, effectiveness and experience through robust reporting and performance monitoring. </w:t>
      </w:r>
    </w:p>
    <w:p w14:paraId="71DFA2C1" w14:textId="77777777" w:rsidR="00CB1824" w:rsidRDefault="00CB1824" w:rsidP="00CB1824">
      <w:pPr>
        <w:pStyle w:val="ListParagraph"/>
        <w:numPr>
          <w:ilvl w:val="0"/>
          <w:numId w:val="20"/>
        </w:numPr>
        <w:spacing w:before="49" w:after="0" w:line="240" w:lineRule="auto"/>
        <w:ind w:right="-20"/>
        <w:rPr>
          <w:rFonts w:ascii="Calibri" w:hAnsi="Calibri" w:cs="Calibri"/>
          <w:b/>
          <w:bCs/>
          <w:color w:val="31849B" w:themeColor="accent5" w:themeShade="BF"/>
          <w:sz w:val="32"/>
          <w:szCs w:val="32"/>
        </w:rPr>
      </w:pPr>
      <w:r w:rsidRPr="005147F5">
        <w:rPr>
          <w:rFonts w:ascii="Calibri" w:hAnsi="Calibri" w:cs="Calibri"/>
          <w:b/>
          <w:bCs/>
          <w:color w:val="31849B" w:themeColor="accent5" w:themeShade="BF"/>
          <w:sz w:val="32"/>
          <w:szCs w:val="32"/>
        </w:rPr>
        <w:t>Patient Safety and Clinical Effectiveness Sub Committee</w:t>
      </w:r>
    </w:p>
    <w:p w14:paraId="2B73B888" w14:textId="77777777" w:rsidR="00CB1824" w:rsidRPr="003A5A6A" w:rsidRDefault="00CB1824" w:rsidP="00CB1824">
      <w:pPr>
        <w:pStyle w:val="ListParagraph"/>
        <w:spacing w:before="49" w:after="0" w:line="240" w:lineRule="auto"/>
        <w:ind w:left="360" w:right="-20"/>
        <w:rPr>
          <w:rFonts w:ascii="Calibri" w:hAnsi="Calibri" w:cs="Calibri"/>
          <w:b/>
          <w:bCs/>
          <w:color w:val="31849B" w:themeColor="accent5" w:themeShade="BF"/>
        </w:rPr>
      </w:pPr>
    </w:p>
    <w:p w14:paraId="117AFAF9" w14:textId="77777777" w:rsidR="00CB1824" w:rsidRDefault="00CB1824" w:rsidP="00CB1824">
      <w:pPr>
        <w:jc w:val="both"/>
        <w:rPr>
          <w:rFonts w:eastAsia="Calibri" w:cs="Times New Roman"/>
        </w:rPr>
      </w:pPr>
      <w:r w:rsidRPr="006B6046">
        <w:rPr>
          <w:rFonts w:eastAsia="Calibri" w:cs="Times New Roman"/>
        </w:rPr>
        <w:t xml:space="preserve">The progress of each priority is reported on a quarterly basis to the Trust’s Patient Safety and Clinical Effectiveness Sub Committee which reports into the Quality Assurance Committee.  </w:t>
      </w:r>
    </w:p>
    <w:p w14:paraId="35FAD376" w14:textId="77777777" w:rsidR="00CB1824" w:rsidRDefault="00CB1824" w:rsidP="00CB1824">
      <w:pPr>
        <w:pStyle w:val="ListParagraph"/>
        <w:numPr>
          <w:ilvl w:val="0"/>
          <w:numId w:val="20"/>
        </w:numPr>
        <w:spacing w:before="49" w:after="0" w:line="240" w:lineRule="auto"/>
        <w:ind w:right="-20"/>
        <w:rPr>
          <w:rFonts w:ascii="Calibri" w:hAnsi="Calibri" w:cs="Calibri"/>
          <w:b/>
          <w:bCs/>
          <w:color w:val="31849B" w:themeColor="accent5" w:themeShade="BF"/>
          <w:sz w:val="32"/>
          <w:szCs w:val="32"/>
        </w:rPr>
      </w:pPr>
      <w:r w:rsidRPr="005147F5">
        <w:rPr>
          <w:rFonts w:ascii="Calibri" w:hAnsi="Calibri" w:cs="Calibri"/>
          <w:b/>
          <w:bCs/>
          <w:color w:val="31849B" w:themeColor="accent5" w:themeShade="BF"/>
          <w:sz w:val="32"/>
          <w:szCs w:val="32"/>
        </w:rPr>
        <w:t>Clinical Business Units</w:t>
      </w:r>
    </w:p>
    <w:p w14:paraId="728F27C3" w14:textId="77777777" w:rsidR="00CB1824" w:rsidRPr="003A5A6A" w:rsidRDefault="00CB1824" w:rsidP="00CB1824">
      <w:pPr>
        <w:pStyle w:val="ListParagraph"/>
        <w:spacing w:before="49" w:after="0" w:line="240" w:lineRule="auto"/>
        <w:ind w:left="360" w:right="-20"/>
        <w:rPr>
          <w:rFonts w:ascii="Calibri" w:hAnsi="Calibri" w:cs="Calibri"/>
          <w:b/>
          <w:bCs/>
          <w:color w:val="31849B" w:themeColor="accent5" w:themeShade="BF"/>
        </w:rPr>
      </w:pPr>
    </w:p>
    <w:p w14:paraId="78F55222" w14:textId="77777777" w:rsidR="00CB1824" w:rsidRPr="005147F5" w:rsidRDefault="00CB1824" w:rsidP="00CB1824">
      <w:pPr>
        <w:autoSpaceDE w:val="0"/>
        <w:autoSpaceDN w:val="0"/>
        <w:adjustRightInd w:val="0"/>
        <w:jc w:val="both"/>
        <w:rPr>
          <w:rFonts w:ascii="Calibri" w:hAnsi="Calibri" w:cs="Calibri"/>
          <w:color w:val="000000"/>
        </w:rPr>
      </w:pPr>
      <w:r w:rsidRPr="005147F5">
        <w:rPr>
          <w:rFonts w:ascii="Calibri" w:hAnsi="Calibri" w:cs="Calibri"/>
          <w:color w:val="000000"/>
        </w:rPr>
        <w:t xml:space="preserve">There are six Clinical Business Units within the Trust, who report into the Executive Directors and </w:t>
      </w:r>
      <w:r>
        <w:rPr>
          <w:rFonts w:ascii="Calibri" w:hAnsi="Calibri" w:cs="Calibri"/>
          <w:color w:val="000000"/>
        </w:rPr>
        <w:t>provide</w:t>
      </w:r>
      <w:r w:rsidRPr="00187DC7">
        <w:rPr>
          <w:rFonts w:ascii="Calibri" w:hAnsi="Calibri" w:cs="Calibri"/>
          <w:color w:val="000000"/>
        </w:rPr>
        <w:t xml:space="preserve"> assurance on </w:t>
      </w:r>
      <w:r>
        <w:rPr>
          <w:rFonts w:ascii="Calibri" w:hAnsi="Calibri" w:cs="Calibri"/>
          <w:color w:val="000000"/>
        </w:rPr>
        <w:t>Strategy</w:t>
      </w:r>
      <w:r w:rsidRPr="00187DC7">
        <w:rPr>
          <w:rFonts w:ascii="Calibri" w:hAnsi="Calibri" w:cs="Calibri"/>
          <w:color w:val="000000"/>
        </w:rPr>
        <w:t xml:space="preserve"> and risk m</w:t>
      </w:r>
      <w:r>
        <w:rPr>
          <w:rFonts w:ascii="Calibri" w:hAnsi="Calibri" w:cs="Calibri"/>
          <w:color w:val="000000"/>
        </w:rPr>
        <w:t>anagement performance of the C</w:t>
      </w:r>
      <w:r w:rsidRPr="00187DC7">
        <w:rPr>
          <w:rFonts w:ascii="Calibri" w:hAnsi="Calibri" w:cs="Calibri"/>
          <w:color w:val="000000"/>
        </w:rPr>
        <w:t xml:space="preserve">linical </w:t>
      </w:r>
      <w:r w:rsidRPr="005147F5">
        <w:rPr>
          <w:rFonts w:ascii="Calibri" w:hAnsi="Calibri" w:cs="Calibri"/>
          <w:color w:val="000000"/>
        </w:rPr>
        <w:t>Business Units. The Clinical Business Units are supported by ‘Clinical Support Services’ as well as ‘Corporate Support Services’.   </w:t>
      </w:r>
    </w:p>
    <w:p w14:paraId="765CCA93" w14:textId="77777777" w:rsidR="00CB1824" w:rsidRDefault="00CB1824" w:rsidP="00CB1824">
      <w:pPr>
        <w:pStyle w:val="ListParagraph"/>
        <w:numPr>
          <w:ilvl w:val="0"/>
          <w:numId w:val="20"/>
        </w:numPr>
        <w:spacing w:before="49" w:after="0" w:line="240" w:lineRule="auto"/>
        <w:ind w:right="-20"/>
        <w:rPr>
          <w:rFonts w:ascii="Calibri" w:hAnsi="Calibri" w:cs="Calibri"/>
          <w:b/>
          <w:bCs/>
          <w:color w:val="31849B" w:themeColor="accent5" w:themeShade="BF"/>
          <w:sz w:val="32"/>
          <w:szCs w:val="32"/>
        </w:rPr>
      </w:pPr>
      <w:r w:rsidRPr="005147F5">
        <w:rPr>
          <w:rFonts w:ascii="Calibri" w:hAnsi="Calibri" w:cs="Calibri"/>
          <w:b/>
          <w:bCs/>
          <w:color w:val="31849B" w:themeColor="accent5" w:themeShade="BF"/>
          <w:sz w:val="32"/>
          <w:szCs w:val="32"/>
        </w:rPr>
        <w:t xml:space="preserve">Commissioning for Quality and Innovation (CQUIN) Schemes </w:t>
      </w:r>
    </w:p>
    <w:p w14:paraId="60D45CB7" w14:textId="77777777" w:rsidR="00CB1824" w:rsidRPr="003A5A6A" w:rsidRDefault="00CB1824" w:rsidP="00CB1824">
      <w:pPr>
        <w:pStyle w:val="ListParagraph"/>
        <w:spacing w:before="49" w:after="0" w:line="240" w:lineRule="auto"/>
        <w:ind w:left="360" w:right="-20"/>
        <w:rPr>
          <w:rFonts w:ascii="Calibri" w:hAnsi="Calibri" w:cs="Calibri"/>
          <w:b/>
          <w:bCs/>
          <w:color w:val="31849B" w:themeColor="accent5" w:themeShade="BF"/>
        </w:rPr>
      </w:pPr>
    </w:p>
    <w:p w14:paraId="4DF5C74D" w14:textId="77777777" w:rsidR="00CB1824" w:rsidRDefault="00CB1824" w:rsidP="00CB1824">
      <w:pPr>
        <w:pStyle w:val="Default"/>
        <w:spacing w:after="200" w:line="276" w:lineRule="auto"/>
        <w:jc w:val="both"/>
        <w:rPr>
          <w:rFonts w:ascii="Calibri" w:hAnsi="Calibri" w:cs="Calibri"/>
          <w:sz w:val="22"/>
          <w:szCs w:val="22"/>
        </w:rPr>
      </w:pPr>
      <w:r w:rsidRPr="00187DC7">
        <w:rPr>
          <w:rFonts w:ascii="Calibri" w:hAnsi="Calibri" w:cs="Calibri"/>
          <w:sz w:val="22"/>
          <w:szCs w:val="22"/>
        </w:rPr>
        <w:t xml:space="preserve">This is a programme of work focusing on delivering key quality outcomes for patients, rather than process outcomes. The delivery of schemes is via teams from across our clinical care groups supported by colleagues in information technology and governance so that improvements in quality in specified areas of care are fully embedded in a sustainable </w:t>
      </w:r>
    </w:p>
    <w:p w14:paraId="68EBA13F" w14:textId="77777777" w:rsidR="00CB1824" w:rsidRDefault="00CB1824" w:rsidP="00CB1824">
      <w:pPr>
        <w:pStyle w:val="ListParagraph"/>
        <w:numPr>
          <w:ilvl w:val="0"/>
          <w:numId w:val="20"/>
        </w:numPr>
        <w:spacing w:before="49" w:after="0" w:line="240" w:lineRule="auto"/>
        <w:ind w:right="-20"/>
        <w:rPr>
          <w:rFonts w:ascii="Calibri" w:hAnsi="Calibri" w:cs="Calibri"/>
          <w:b/>
          <w:bCs/>
          <w:color w:val="31849B" w:themeColor="accent5" w:themeShade="BF"/>
          <w:sz w:val="32"/>
          <w:szCs w:val="32"/>
        </w:rPr>
      </w:pPr>
      <w:r w:rsidRPr="005147F5">
        <w:rPr>
          <w:rFonts w:ascii="Calibri" w:hAnsi="Calibri" w:cs="Calibri"/>
          <w:b/>
          <w:bCs/>
          <w:color w:val="31849B" w:themeColor="accent5" w:themeShade="BF"/>
          <w:sz w:val="32"/>
          <w:szCs w:val="32"/>
        </w:rPr>
        <w:t xml:space="preserve">Clinical Audit </w:t>
      </w:r>
    </w:p>
    <w:p w14:paraId="3295EAA5" w14:textId="77777777" w:rsidR="00CB1824" w:rsidRPr="00DD11F3" w:rsidRDefault="00CB1824" w:rsidP="00CB1824">
      <w:pPr>
        <w:pStyle w:val="ListParagraph"/>
        <w:spacing w:before="49" w:after="0" w:line="240" w:lineRule="auto"/>
        <w:ind w:left="360" w:right="-20"/>
        <w:rPr>
          <w:rFonts w:ascii="Calibri" w:hAnsi="Calibri" w:cs="Calibri"/>
          <w:b/>
          <w:bCs/>
          <w:color w:val="31849B" w:themeColor="accent5" w:themeShade="BF"/>
        </w:rPr>
      </w:pPr>
    </w:p>
    <w:p w14:paraId="46B43F08" w14:textId="77777777" w:rsidR="00CC705A" w:rsidRDefault="00CB1824" w:rsidP="00CB1824">
      <w:pPr>
        <w:autoSpaceDE w:val="0"/>
        <w:autoSpaceDN w:val="0"/>
        <w:adjustRightInd w:val="0"/>
        <w:jc w:val="both"/>
        <w:rPr>
          <w:rFonts w:ascii="Calibri" w:hAnsi="Calibri" w:cs="Calibri"/>
          <w:color w:val="000000"/>
        </w:rPr>
        <w:sectPr w:rsidR="00CC705A" w:rsidSect="007B52BE">
          <w:footerReference w:type="default" r:id="rId24"/>
          <w:pgSz w:w="11906" w:h="16838"/>
          <w:pgMar w:top="426" w:right="707" w:bottom="1440" w:left="993" w:header="709" w:footer="0" w:gutter="0"/>
          <w:cols w:space="708"/>
          <w:docGrid w:linePitch="360"/>
        </w:sectPr>
      </w:pPr>
      <w:r w:rsidRPr="00DD11F3">
        <w:rPr>
          <w:rFonts w:ascii="Calibri" w:hAnsi="Calibri" w:cs="Calibri"/>
          <w:color w:val="000000"/>
        </w:rPr>
        <w:t>Clinical audit is designed to improve patient outcomes. Its purpose is to engage all healthcare professionals in systematic evaluation of their clinical practice against standards and to support and encourage improvement in the quality of treatment and care.</w:t>
      </w:r>
    </w:p>
    <w:p w14:paraId="3C577FFA" w14:textId="68600532" w:rsidR="00CB1824" w:rsidRPr="00DD11F3" w:rsidRDefault="00CB1824" w:rsidP="00CB1824">
      <w:pPr>
        <w:autoSpaceDE w:val="0"/>
        <w:autoSpaceDN w:val="0"/>
        <w:adjustRightInd w:val="0"/>
        <w:jc w:val="both"/>
        <w:rPr>
          <w:rFonts w:ascii="Calibri" w:hAnsi="Calibri" w:cs="Calibri"/>
          <w:color w:val="000000"/>
        </w:rPr>
      </w:pPr>
    </w:p>
    <w:p w14:paraId="6CDC2CDB" w14:textId="45A16094" w:rsidR="00E81378" w:rsidRPr="00E81378" w:rsidRDefault="00E81378" w:rsidP="00E81378">
      <w:pPr>
        <w:rPr>
          <w:rFonts w:ascii="Calibri" w:hAnsi="Calibri" w:cs="Calibri"/>
          <w:color w:val="000000" w:themeColor="text1"/>
        </w:rPr>
      </w:pPr>
      <w:r w:rsidRPr="003A6B04">
        <w:rPr>
          <w:rFonts w:ascii="Calibri" w:eastAsiaTheme="majorEastAsia" w:hAnsi="Calibri" w:cs="Calibri"/>
          <w:b/>
          <w:bCs/>
          <w:color w:val="31849B" w:themeColor="accent5" w:themeShade="BF"/>
          <w:sz w:val="32"/>
          <w:szCs w:val="32"/>
          <w:lang w:eastAsia="en-GB"/>
        </w:rPr>
        <w:t xml:space="preserve">Quality Governance </w:t>
      </w:r>
      <w:r>
        <w:rPr>
          <w:rFonts w:ascii="Calibri" w:eastAsiaTheme="majorEastAsia" w:hAnsi="Calibri" w:cs="Calibri"/>
          <w:b/>
          <w:bCs/>
          <w:color w:val="31849B" w:themeColor="accent5" w:themeShade="BF"/>
          <w:sz w:val="32"/>
          <w:szCs w:val="32"/>
          <w:lang w:eastAsia="en-GB"/>
        </w:rPr>
        <w:t>and Shared Quality Improvement Learning</w:t>
      </w:r>
    </w:p>
    <w:p w14:paraId="55B1CB36" w14:textId="77777777" w:rsidR="00E81378" w:rsidRPr="00B303B8" w:rsidRDefault="00E81378" w:rsidP="00E81378">
      <w:pPr>
        <w:shd w:val="clear" w:color="auto" w:fill="FFFFFF"/>
        <w:spacing w:before="100" w:beforeAutospacing="1"/>
        <w:jc w:val="both"/>
        <w:rPr>
          <w:rFonts w:cstheme="minorHAnsi"/>
        </w:rPr>
      </w:pPr>
      <w:r>
        <w:rPr>
          <w:rFonts w:cstheme="minorHAnsi"/>
        </w:rPr>
        <w:t>Established</w:t>
      </w:r>
      <w:r w:rsidRPr="00B303B8">
        <w:rPr>
          <w:rFonts w:cstheme="minorHAnsi"/>
        </w:rPr>
        <w:t xml:space="preserve"> governance processes for the assurance of quality and safety </w:t>
      </w:r>
      <w:r>
        <w:rPr>
          <w:rFonts w:cstheme="minorHAnsi"/>
        </w:rPr>
        <w:t xml:space="preserve">across </w:t>
      </w:r>
      <w:r w:rsidRPr="00B303B8">
        <w:rPr>
          <w:rFonts w:cstheme="minorHAnsi"/>
        </w:rPr>
        <w:t xml:space="preserve">the Trust </w:t>
      </w:r>
      <w:r>
        <w:rPr>
          <w:rFonts w:cstheme="minorHAnsi"/>
        </w:rPr>
        <w:t>are in place. R</w:t>
      </w:r>
      <w:r w:rsidRPr="00B303B8">
        <w:rPr>
          <w:rFonts w:cstheme="minorHAnsi"/>
        </w:rPr>
        <w:t xml:space="preserve">egular </w:t>
      </w:r>
      <w:r>
        <w:rPr>
          <w:rFonts w:cstheme="minorHAnsi"/>
        </w:rPr>
        <w:t>Q</w:t>
      </w:r>
      <w:r w:rsidRPr="00B303B8">
        <w:rPr>
          <w:rFonts w:cstheme="minorHAnsi"/>
        </w:rPr>
        <w:t xml:space="preserve">uality </w:t>
      </w:r>
      <w:r>
        <w:rPr>
          <w:rFonts w:cstheme="minorHAnsi"/>
        </w:rPr>
        <w:t>A</w:t>
      </w:r>
      <w:r w:rsidRPr="00B303B8">
        <w:rPr>
          <w:rFonts w:cstheme="minorHAnsi"/>
        </w:rPr>
        <w:t xml:space="preserve">ssurance meetings </w:t>
      </w:r>
      <w:r>
        <w:rPr>
          <w:rFonts w:cstheme="minorHAnsi"/>
        </w:rPr>
        <w:t xml:space="preserve">also take place with Warrington and Halton Clinical Commissioning Groups </w:t>
      </w:r>
      <w:proofErr w:type="spellStart"/>
      <w:r>
        <w:rPr>
          <w:rFonts w:cstheme="minorHAnsi"/>
        </w:rPr>
        <w:t>aswell</w:t>
      </w:r>
      <w:proofErr w:type="spellEnd"/>
      <w:r>
        <w:rPr>
          <w:rFonts w:cstheme="minorHAnsi"/>
        </w:rPr>
        <w:t xml:space="preserve"> as monthly interface meetings. </w:t>
      </w:r>
    </w:p>
    <w:p w14:paraId="20CDC7FC" w14:textId="77777777" w:rsidR="00E81378" w:rsidRPr="00B303B8" w:rsidRDefault="00E81378" w:rsidP="00E81378">
      <w:pPr>
        <w:shd w:val="clear" w:color="auto" w:fill="FFFFFF"/>
        <w:spacing w:before="100" w:beforeAutospacing="1"/>
        <w:jc w:val="both"/>
        <w:rPr>
          <w:rFonts w:cstheme="minorHAnsi"/>
        </w:rPr>
      </w:pPr>
      <w:r w:rsidRPr="00B303B8">
        <w:rPr>
          <w:rFonts w:cstheme="minorHAnsi"/>
        </w:rPr>
        <w:t xml:space="preserve">Over the next year, we aim to establish a new collaborative assurance arrangement for quality issues which are jointly owned by the CCG and the Trust to ensure that we are exploiting every opportunity to improve quality across care pathways which span primary and secondary care. </w:t>
      </w:r>
    </w:p>
    <w:p w14:paraId="117DE192" w14:textId="77777777" w:rsidR="00E81378" w:rsidRPr="003A6B04" w:rsidRDefault="00E81378" w:rsidP="00E81378">
      <w:pPr>
        <w:pStyle w:val="ListParagraph"/>
        <w:numPr>
          <w:ilvl w:val="0"/>
          <w:numId w:val="33"/>
        </w:numPr>
        <w:jc w:val="both"/>
      </w:pPr>
      <w:r w:rsidRPr="000728DB">
        <w:rPr>
          <w:rFonts w:ascii="Calibri" w:hAnsi="Calibri" w:cs="Calibri"/>
          <w:color w:val="000000"/>
        </w:rPr>
        <w:t xml:space="preserve">For example, WHH currently monitors </w:t>
      </w:r>
      <w:r w:rsidRPr="000728DB">
        <w:rPr>
          <w:rFonts w:ascii="Calibri" w:hAnsi="Calibri" w:cs="Calibri"/>
          <w:i/>
          <w:iCs/>
          <w:color w:val="000000"/>
        </w:rPr>
        <w:t xml:space="preserve">Clostridium difficile </w:t>
      </w:r>
      <w:r w:rsidRPr="000728DB">
        <w:rPr>
          <w:rFonts w:ascii="Calibri" w:hAnsi="Calibri" w:cs="Calibri"/>
          <w:color w:val="000000"/>
        </w:rPr>
        <w:t>infections within the Trust and is held to account for incidents where preventable infections occur. Some of these infections arise within community settings and are not attributed to the Trust, yet there may be opportunities for the Trust to share learning and expertise in order to prevent these community acquired infections. A joint governance arrangement may allow a population health-based approach to reduce the overall number of infections and reduce the overall impact of this infection.</w:t>
      </w:r>
    </w:p>
    <w:p w14:paraId="25435B68" w14:textId="77777777" w:rsidR="00E81378" w:rsidRDefault="00E81378" w:rsidP="00E81378">
      <w:pPr>
        <w:pStyle w:val="ListParagraph"/>
        <w:numPr>
          <w:ilvl w:val="0"/>
          <w:numId w:val="33"/>
        </w:numPr>
        <w:autoSpaceDE w:val="0"/>
        <w:autoSpaceDN w:val="0"/>
        <w:adjustRightInd w:val="0"/>
        <w:jc w:val="both"/>
        <w:rPr>
          <w:rFonts w:ascii="Calibri" w:hAnsi="Calibri" w:cs="Calibri"/>
          <w:color w:val="000000"/>
          <w:sz w:val="23"/>
          <w:szCs w:val="23"/>
        </w:rPr>
      </w:pPr>
      <w:r w:rsidRPr="006742C2">
        <w:rPr>
          <w:rFonts w:ascii="Calibri" w:hAnsi="Calibri" w:cs="Calibri"/>
          <w:color w:val="000000"/>
          <w:sz w:val="23"/>
          <w:szCs w:val="23"/>
        </w:rPr>
        <w:t xml:space="preserve">For 2021/22, we will focus on Increasing the improvement capability and capacity across the Integrated Care System through the sharing of training and learning opportunities from the Quality Improvement approaches undertaken by the Quality Academy. </w:t>
      </w:r>
    </w:p>
    <w:p w14:paraId="2416758E" w14:textId="77777777" w:rsidR="00E81378" w:rsidRPr="000145B8" w:rsidRDefault="00E81378" w:rsidP="00E81378">
      <w:pPr>
        <w:autoSpaceDE w:val="0"/>
        <w:autoSpaceDN w:val="0"/>
        <w:adjustRightInd w:val="0"/>
        <w:jc w:val="both"/>
        <w:rPr>
          <w:rFonts w:cstheme="minorHAnsi"/>
        </w:rPr>
      </w:pPr>
      <w:r>
        <w:rPr>
          <w:rFonts w:cstheme="minorHAnsi"/>
        </w:rPr>
        <w:t>In addition, i</w:t>
      </w:r>
      <w:r w:rsidRPr="00AE5875">
        <w:rPr>
          <w:rFonts w:cstheme="minorHAnsi"/>
        </w:rPr>
        <w:t xml:space="preserve">n order to deliver this new Quality </w:t>
      </w:r>
      <w:r>
        <w:rPr>
          <w:rFonts w:cstheme="minorHAnsi"/>
        </w:rPr>
        <w:t>Strategy</w:t>
      </w:r>
      <w:r w:rsidRPr="00AE5875">
        <w:rPr>
          <w:rFonts w:cstheme="minorHAnsi"/>
        </w:rPr>
        <w:t xml:space="preserve">, these objectives will be extended to include assuring Warrington and Halton Partners of </w:t>
      </w:r>
      <w:r>
        <w:rPr>
          <w:rFonts w:cstheme="minorHAnsi"/>
        </w:rPr>
        <w:t>H</w:t>
      </w:r>
      <w:r w:rsidRPr="00AE5875">
        <w:rPr>
          <w:rFonts w:cstheme="minorHAnsi"/>
        </w:rPr>
        <w:t xml:space="preserve">ealth and </w:t>
      </w:r>
      <w:r>
        <w:rPr>
          <w:rFonts w:cstheme="minorHAnsi"/>
        </w:rPr>
        <w:t>C</w:t>
      </w:r>
      <w:r w:rsidRPr="00AE5875">
        <w:rPr>
          <w:rFonts w:cstheme="minorHAnsi"/>
        </w:rPr>
        <w:t xml:space="preserve">are </w:t>
      </w:r>
      <w:r>
        <w:rPr>
          <w:rFonts w:cstheme="minorHAnsi"/>
        </w:rPr>
        <w:t xml:space="preserve">of quality standards being met forming part of the </w:t>
      </w:r>
      <w:r w:rsidRPr="00AE5875">
        <w:rPr>
          <w:rFonts w:cstheme="minorHAnsi"/>
        </w:rPr>
        <w:t>newly emerging Integrated Care System</w:t>
      </w:r>
      <w:r>
        <w:rPr>
          <w:rFonts w:cstheme="minorHAnsi"/>
        </w:rPr>
        <w:t>.</w:t>
      </w:r>
      <w:r w:rsidRPr="00AE5875">
        <w:rPr>
          <w:rFonts w:cstheme="minorHAnsi"/>
        </w:rPr>
        <w:t xml:space="preserve"> This integrated approach to health and care will be delivered through care bundles and care pathways to ensure that people are cared for as close to home as possible by the appropriate professional, and only admitted to hospital when they really need acute care</w:t>
      </w:r>
      <w:r>
        <w:rPr>
          <w:rFonts w:cstheme="minorHAnsi"/>
        </w:rPr>
        <w:t>.</w:t>
      </w:r>
      <w:r w:rsidRPr="00AE5875">
        <w:rPr>
          <w:rFonts w:cstheme="minorHAnsi"/>
        </w:rPr>
        <w:t xml:space="preserve"> Th</w:t>
      </w:r>
      <w:r>
        <w:rPr>
          <w:rFonts w:cstheme="minorHAnsi"/>
        </w:rPr>
        <w:t>e Quality</w:t>
      </w:r>
      <w:r w:rsidRPr="00AE5875">
        <w:rPr>
          <w:rFonts w:cstheme="minorHAnsi"/>
        </w:rPr>
        <w:t xml:space="preserve"> </w:t>
      </w:r>
      <w:r>
        <w:rPr>
          <w:rFonts w:cstheme="minorHAnsi"/>
        </w:rPr>
        <w:t>Strategy</w:t>
      </w:r>
      <w:r w:rsidRPr="00AE5875">
        <w:rPr>
          <w:rFonts w:cstheme="minorHAnsi"/>
        </w:rPr>
        <w:t xml:space="preserve"> has the potential to greatly improve the health of people living </w:t>
      </w:r>
      <w:r>
        <w:rPr>
          <w:rFonts w:cstheme="minorHAnsi"/>
        </w:rPr>
        <w:t>within the</w:t>
      </w:r>
      <w:r w:rsidRPr="00AE5875">
        <w:rPr>
          <w:rFonts w:cstheme="minorHAnsi"/>
        </w:rPr>
        <w:t xml:space="preserve"> Warrington and Halton </w:t>
      </w:r>
      <w:r>
        <w:rPr>
          <w:rFonts w:cstheme="minorHAnsi"/>
        </w:rPr>
        <w:t xml:space="preserve">locality </w:t>
      </w:r>
      <w:r w:rsidRPr="00AE5875">
        <w:rPr>
          <w:rFonts w:cstheme="minorHAnsi"/>
        </w:rPr>
        <w:t>and beyond</w:t>
      </w:r>
      <w:r>
        <w:rPr>
          <w:rFonts w:cstheme="minorHAnsi"/>
        </w:rPr>
        <w:t>.</w:t>
      </w:r>
    </w:p>
    <w:p w14:paraId="0CA89B16" w14:textId="77777777" w:rsidR="00E81378" w:rsidRPr="00AE5875" w:rsidRDefault="00E81378" w:rsidP="00E81378">
      <w:pPr>
        <w:autoSpaceDE w:val="0"/>
        <w:autoSpaceDN w:val="0"/>
        <w:adjustRightInd w:val="0"/>
        <w:jc w:val="both"/>
        <w:rPr>
          <w:rFonts w:cstheme="minorHAnsi"/>
          <w:color w:val="000000"/>
        </w:rPr>
      </w:pPr>
      <w:r w:rsidRPr="00AE5875">
        <w:rPr>
          <w:rFonts w:cstheme="minorHAnsi"/>
          <w:b/>
          <w:bCs/>
          <w:color w:val="000000"/>
        </w:rPr>
        <w:t xml:space="preserve">Care Bundles </w:t>
      </w:r>
    </w:p>
    <w:p w14:paraId="3B524DF2" w14:textId="77777777" w:rsidR="00E81378" w:rsidRPr="00B303B8" w:rsidRDefault="00E81378" w:rsidP="00E81378">
      <w:pPr>
        <w:jc w:val="both"/>
        <w:rPr>
          <w:rFonts w:cstheme="minorHAnsi"/>
        </w:rPr>
      </w:pPr>
      <w:r w:rsidRPr="00B303B8">
        <w:rPr>
          <w:rFonts w:cstheme="minorHAnsi"/>
        </w:rPr>
        <w:t xml:space="preserve">Care Bundles are ‘best practice’ clinical interventions, with an applied research base, that involve key clinical management steps that have been demonstrated to improve patient outcomes. The quality goals for 2021-24 will include achieving national benchmarks for implementation of the care bundles building on the work for stroke, frailty, Acute Kidney Injury (AKI), Venous Thromboembolism (VTE), Sepsis and the SAFER patient flow bundle. </w:t>
      </w:r>
    </w:p>
    <w:p w14:paraId="5F85042B" w14:textId="77777777" w:rsidR="00E81378" w:rsidRPr="00AE5875" w:rsidRDefault="00E81378" w:rsidP="00E81378">
      <w:pPr>
        <w:autoSpaceDE w:val="0"/>
        <w:autoSpaceDN w:val="0"/>
        <w:adjustRightInd w:val="0"/>
        <w:jc w:val="both"/>
        <w:rPr>
          <w:rFonts w:cstheme="minorHAnsi"/>
          <w:color w:val="000000"/>
        </w:rPr>
      </w:pPr>
      <w:r w:rsidRPr="00AE5875">
        <w:rPr>
          <w:rFonts w:cstheme="minorHAnsi"/>
          <w:b/>
          <w:bCs/>
          <w:color w:val="000000"/>
        </w:rPr>
        <w:t xml:space="preserve">GIRFT, Right Care and Model Hospital </w:t>
      </w:r>
    </w:p>
    <w:p w14:paraId="0CF2E5C2" w14:textId="5B02E49B" w:rsidR="00E81378" w:rsidRPr="00E81378" w:rsidRDefault="00E81378" w:rsidP="00E81378">
      <w:pPr>
        <w:jc w:val="both"/>
        <w:rPr>
          <w:rFonts w:cstheme="minorHAnsi"/>
        </w:rPr>
      </w:pPr>
      <w:r w:rsidRPr="00B303B8">
        <w:rPr>
          <w:rFonts w:cstheme="minorHAnsi"/>
        </w:rPr>
        <w:t xml:space="preserve">The Trust acknowledges the value of utilising best practice evidence and benchmark data to improve outcomes. As such, the Clinical Business Units (CBU’s) are actively engaged in the GIRFT programme and utilising </w:t>
      </w:r>
      <w:r>
        <w:rPr>
          <w:rFonts w:cstheme="minorHAnsi"/>
        </w:rPr>
        <w:t xml:space="preserve">the </w:t>
      </w:r>
      <w:r w:rsidRPr="00B303B8">
        <w:rPr>
          <w:rFonts w:cstheme="minorHAnsi"/>
        </w:rPr>
        <w:t>Right Care and Model Hospital data. During 2019/20, the Trust reviewed the current systems and processes which support the engagement in these programmes with a more robust system being implemented in 2020/21 and embedded in 2021/22 and beyond. This is to ensure a consistent, coordinated and rigorous approach to analytical review and implementation of recommendations with an overall aim to reduce unwarranted variation; to improve care, outcomes and to reduce cost.</w:t>
      </w:r>
    </w:p>
    <w:p w14:paraId="5D6507E2" w14:textId="77777777" w:rsidR="00E81378" w:rsidRPr="00AE5875" w:rsidRDefault="00E81378" w:rsidP="00E81378">
      <w:pPr>
        <w:jc w:val="both"/>
        <w:rPr>
          <w:rFonts w:cstheme="minorHAnsi"/>
          <w:b/>
          <w:bCs/>
          <w:color w:val="000000"/>
        </w:rPr>
      </w:pPr>
      <w:r w:rsidRPr="00AE5875">
        <w:rPr>
          <w:rFonts w:cstheme="minorHAnsi"/>
          <w:b/>
          <w:bCs/>
          <w:color w:val="000000"/>
        </w:rPr>
        <w:t>Care Pathways for long-term conditions</w:t>
      </w:r>
    </w:p>
    <w:p w14:paraId="07EC6317" w14:textId="77777777" w:rsidR="00E81378" w:rsidRPr="00AE5875" w:rsidRDefault="00E81378" w:rsidP="00E81378">
      <w:pPr>
        <w:ind w:left="-142"/>
        <w:jc w:val="both"/>
        <w:rPr>
          <w:rFonts w:cstheme="minorHAnsi"/>
          <w:color w:val="000000"/>
        </w:rPr>
      </w:pPr>
      <w:r w:rsidRPr="00B303B8">
        <w:rPr>
          <w:rFonts w:cstheme="minorHAnsi"/>
        </w:rPr>
        <w:lastRenderedPageBreak/>
        <w:t>The Trust acknowledges the value of a care pathway as a tool that enables practitioners to provide better health care and better patient outcomes at a lower cost. The Trust will continue to focus on implementing NHS Right Care Pathways which support local health systems to think strategically about designing optimal care for people (and their carers) with long term or high impact conditions. Right Care is a programme committed to reducing unwarranted variation to improve people’s health and outcomes and reduce inequalities in health access, experience and outcomes. It makes sure that the right person has the right care, in the right place, at the right time, making the best use of available resources</w:t>
      </w:r>
      <w:r w:rsidRPr="00AE5875">
        <w:rPr>
          <w:rFonts w:cstheme="minorHAnsi"/>
          <w:iCs/>
          <w:color w:val="555555"/>
        </w:rPr>
        <w:t xml:space="preserve"> </w:t>
      </w:r>
      <w:hyperlink r:id="rId25" w:history="1">
        <w:r w:rsidRPr="00AE5875">
          <w:rPr>
            <w:rStyle w:val="Hyperlink"/>
            <w:rFonts w:cstheme="minorHAnsi"/>
          </w:rPr>
          <w:t>https://www.england.nhs.uk/rightcare/what-is-nhs-rightcare/</w:t>
        </w:r>
      </w:hyperlink>
    </w:p>
    <w:p w14:paraId="12A211BF" w14:textId="77777777" w:rsidR="00E81378" w:rsidRPr="00B303B8" w:rsidRDefault="00E81378" w:rsidP="00E81378">
      <w:pPr>
        <w:spacing w:after="0"/>
        <w:ind w:left="-142" w:right="-23"/>
        <w:jc w:val="both"/>
        <w:rPr>
          <w:rFonts w:cstheme="minorHAnsi"/>
        </w:rPr>
      </w:pPr>
      <w:r w:rsidRPr="00B303B8">
        <w:rPr>
          <w:rFonts w:cstheme="minorHAnsi"/>
        </w:rPr>
        <w:t>The quality goals for 2021-24 will include achieving implementation of the Right Care Pathways and building on the work for:</w:t>
      </w:r>
    </w:p>
    <w:p w14:paraId="6E8F7C30" w14:textId="77777777" w:rsidR="00E81378" w:rsidRDefault="00E81378" w:rsidP="00E81378">
      <w:pPr>
        <w:pStyle w:val="ListParagraph"/>
        <w:numPr>
          <w:ilvl w:val="0"/>
          <w:numId w:val="39"/>
        </w:numPr>
        <w:jc w:val="both"/>
        <w:rPr>
          <w:rFonts w:cstheme="minorHAnsi"/>
          <w:color w:val="000000"/>
        </w:rPr>
      </w:pPr>
      <w:r>
        <w:rPr>
          <w:rFonts w:cstheme="minorHAnsi"/>
          <w:b/>
          <w:color w:val="000000"/>
        </w:rPr>
        <w:t>C</w:t>
      </w:r>
      <w:r w:rsidRPr="00643B3F">
        <w:rPr>
          <w:rFonts w:cstheme="minorHAnsi"/>
          <w:b/>
          <w:color w:val="000000"/>
        </w:rPr>
        <w:t>ardiovasc</w:t>
      </w:r>
      <w:r>
        <w:rPr>
          <w:rFonts w:cstheme="minorHAnsi"/>
          <w:b/>
          <w:color w:val="000000"/>
        </w:rPr>
        <w:t>ular and R</w:t>
      </w:r>
      <w:r w:rsidRPr="00643B3F">
        <w:rPr>
          <w:rFonts w:cstheme="minorHAnsi"/>
          <w:b/>
          <w:color w:val="000000"/>
        </w:rPr>
        <w:t>espiratory conditions</w:t>
      </w:r>
      <w:r>
        <w:rPr>
          <w:rFonts w:cstheme="minorHAnsi"/>
          <w:b/>
          <w:color w:val="000000"/>
        </w:rPr>
        <w:t>:</w:t>
      </w:r>
      <w:r>
        <w:rPr>
          <w:rFonts w:cstheme="minorHAnsi"/>
          <w:color w:val="000000"/>
        </w:rPr>
        <w:t xml:space="preserve"> Embed</w:t>
      </w:r>
      <w:r w:rsidRPr="00D36EB0">
        <w:rPr>
          <w:rFonts w:cstheme="minorHAnsi"/>
          <w:color w:val="000000"/>
        </w:rPr>
        <w:t xml:space="preserve"> </w:t>
      </w:r>
      <w:r>
        <w:rPr>
          <w:rFonts w:cstheme="minorHAnsi"/>
          <w:color w:val="000000"/>
        </w:rPr>
        <w:t xml:space="preserve">the </w:t>
      </w:r>
      <w:r w:rsidRPr="00D36EB0">
        <w:rPr>
          <w:rFonts w:cstheme="minorHAnsi"/>
          <w:color w:val="000000"/>
        </w:rPr>
        <w:t xml:space="preserve">national priority initiatives for NHS Right </w:t>
      </w:r>
      <w:r>
        <w:rPr>
          <w:rFonts w:cstheme="minorHAnsi"/>
          <w:color w:val="000000"/>
        </w:rPr>
        <w:t xml:space="preserve">Care Pathway for </w:t>
      </w:r>
      <w:r w:rsidRPr="00D36EB0">
        <w:rPr>
          <w:rFonts w:cstheme="minorHAnsi"/>
          <w:color w:val="000000"/>
        </w:rPr>
        <w:t>cardiovasc</w:t>
      </w:r>
      <w:r>
        <w:rPr>
          <w:rFonts w:cstheme="minorHAnsi"/>
          <w:color w:val="000000"/>
        </w:rPr>
        <w:t>ular and respiratory conditions.</w:t>
      </w:r>
    </w:p>
    <w:p w14:paraId="119C394C" w14:textId="77777777" w:rsidR="00E81378" w:rsidRDefault="00E81378" w:rsidP="00E81378">
      <w:pPr>
        <w:pStyle w:val="ListParagraph"/>
        <w:jc w:val="both"/>
        <w:rPr>
          <w:rFonts w:cstheme="minorHAnsi"/>
          <w:color w:val="000000"/>
        </w:rPr>
      </w:pPr>
    </w:p>
    <w:p w14:paraId="314ED5D4" w14:textId="77777777" w:rsidR="00E81378" w:rsidRDefault="00E81378" w:rsidP="00E81378">
      <w:pPr>
        <w:pStyle w:val="ListParagraph"/>
        <w:numPr>
          <w:ilvl w:val="0"/>
          <w:numId w:val="39"/>
        </w:numPr>
        <w:jc w:val="both"/>
        <w:rPr>
          <w:rFonts w:cstheme="minorHAnsi"/>
          <w:color w:val="000000"/>
        </w:rPr>
      </w:pPr>
      <w:r w:rsidRPr="00EB5CA4">
        <w:rPr>
          <w:rFonts w:cstheme="minorHAnsi"/>
          <w:b/>
          <w:color w:val="000000"/>
        </w:rPr>
        <w:t>Frailty:</w:t>
      </w:r>
      <w:r>
        <w:rPr>
          <w:rFonts w:cstheme="minorHAnsi"/>
          <w:color w:val="000000"/>
        </w:rPr>
        <w:t xml:space="preserve"> Embed the </w:t>
      </w:r>
      <w:r w:rsidRPr="00EB5CA4">
        <w:rPr>
          <w:rFonts w:cstheme="minorHAnsi"/>
          <w:color w:val="000000"/>
        </w:rPr>
        <w:t xml:space="preserve">NHS Right Care Frailty </w:t>
      </w:r>
      <w:r>
        <w:rPr>
          <w:rFonts w:cstheme="minorHAnsi"/>
          <w:color w:val="000000"/>
        </w:rPr>
        <w:t xml:space="preserve">Pathway and </w:t>
      </w:r>
      <w:r w:rsidRPr="00EB5CA4">
        <w:rPr>
          <w:rFonts w:cstheme="minorHAnsi"/>
          <w:color w:val="000000"/>
        </w:rPr>
        <w:t xml:space="preserve">Toolkit </w:t>
      </w:r>
      <w:r>
        <w:rPr>
          <w:rFonts w:cstheme="minorHAnsi"/>
          <w:color w:val="000000"/>
        </w:rPr>
        <w:t xml:space="preserve">which </w:t>
      </w:r>
      <w:r w:rsidRPr="00EB5CA4">
        <w:rPr>
          <w:rFonts w:cstheme="minorHAnsi"/>
          <w:color w:val="000000"/>
        </w:rPr>
        <w:t>supports systems to understand the priorities in frailty identification and care, and key actions to take. It provides opportunity to assess and benchmark current systems to find opportunities for improvement.</w:t>
      </w:r>
    </w:p>
    <w:p w14:paraId="386DE8DA" w14:textId="77777777" w:rsidR="00E81378" w:rsidRPr="00D36EB0" w:rsidRDefault="00E81378" w:rsidP="00E81378">
      <w:pPr>
        <w:pStyle w:val="ListParagraph"/>
        <w:jc w:val="both"/>
        <w:rPr>
          <w:rFonts w:cstheme="minorHAnsi"/>
          <w:color w:val="000000"/>
        </w:rPr>
      </w:pPr>
    </w:p>
    <w:p w14:paraId="04D28182" w14:textId="316BD02B" w:rsidR="00CC705A" w:rsidRDefault="00E81378" w:rsidP="00CB1824">
      <w:pPr>
        <w:pStyle w:val="ListParagraph"/>
        <w:numPr>
          <w:ilvl w:val="0"/>
          <w:numId w:val="39"/>
        </w:numPr>
        <w:jc w:val="both"/>
        <w:rPr>
          <w:rFonts w:cstheme="minorHAnsi"/>
          <w:color w:val="000000"/>
        </w:rPr>
      </w:pPr>
      <w:r w:rsidRPr="001C7164">
        <w:rPr>
          <w:rFonts w:cstheme="minorHAnsi"/>
          <w:b/>
          <w:color w:val="000000"/>
        </w:rPr>
        <w:t>Epilepsy:</w:t>
      </w:r>
      <w:r w:rsidRPr="00643B3F">
        <w:rPr>
          <w:rFonts w:cstheme="minorHAnsi"/>
          <w:color w:val="000000"/>
        </w:rPr>
        <w:t xml:space="preserve">  </w:t>
      </w:r>
      <w:r>
        <w:rPr>
          <w:rFonts w:cstheme="minorHAnsi"/>
          <w:color w:val="000000"/>
        </w:rPr>
        <w:t>Embed</w:t>
      </w:r>
      <w:r w:rsidRPr="00643B3F">
        <w:rPr>
          <w:rFonts w:cstheme="minorHAnsi"/>
          <w:color w:val="000000"/>
        </w:rPr>
        <w:t xml:space="preserve"> the NHS Right Care Pathway and toolkit for epilepsy, focusing on the key compo</w:t>
      </w:r>
      <w:r>
        <w:rPr>
          <w:rFonts w:cstheme="minorHAnsi"/>
          <w:color w:val="000000"/>
        </w:rPr>
        <w:t>nents for epilepsy care across the</w:t>
      </w:r>
      <w:r w:rsidRPr="00643B3F">
        <w:rPr>
          <w:rFonts w:cstheme="minorHAnsi"/>
          <w:color w:val="000000"/>
        </w:rPr>
        <w:t xml:space="preserve"> system </w:t>
      </w:r>
      <w:r>
        <w:rPr>
          <w:rFonts w:cstheme="minorHAnsi"/>
          <w:color w:val="000000"/>
        </w:rPr>
        <w:t>and</w:t>
      </w:r>
      <w:r w:rsidRPr="00643B3F">
        <w:rPr>
          <w:rFonts w:cstheme="minorHAnsi"/>
          <w:color w:val="000000"/>
        </w:rPr>
        <w:t xml:space="preserve"> reducing unnecessary emergency care for people living with epilepsy</w:t>
      </w:r>
      <w:r>
        <w:rPr>
          <w:rFonts w:cstheme="minorHAnsi"/>
          <w:color w:val="000000"/>
        </w:rPr>
        <w:t>.</w:t>
      </w:r>
    </w:p>
    <w:p w14:paraId="1B4B4391" w14:textId="161EAE4E" w:rsidR="00A36B2D" w:rsidRPr="00CC705A" w:rsidRDefault="00CC705A" w:rsidP="00CC705A">
      <w:pPr>
        <w:rPr>
          <w:rFonts w:cstheme="minorHAnsi"/>
          <w:color w:val="000000"/>
        </w:rPr>
      </w:pPr>
      <w:r>
        <w:rPr>
          <w:rFonts w:cstheme="minorHAnsi"/>
          <w:color w:val="000000"/>
        </w:rPr>
        <w:br w:type="page"/>
      </w:r>
    </w:p>
    <w:tbl>
      <w:tblPr>
        <w:tblStyle w:val="TableGrid"/>
        <w:tblW w:w="0" w:type="auto"/>
        <w:tblLook w:val="04A0" w:firstRow="1" w:lastRow="0" w:firstColumn="1" w:lastColumn="0" w:noHBand="0" w:noVBand="1"/>
      </w:tblPr>
      <w:tblGrid>
        <w:gridCol w:w="10196"/>
      </w:tblGrid>
      <w:tr w:rsidR="00E81378" w14:paraId="1B295C28" w14:textId="77777777" w:rsidTr="002D7B0F">
        <w:tc>
          <w:tcPr>
            <w:tcW w:w="10314" w:type="dxa"/>
            <w:shd w:val="clear" w:color="auto" w:fill="8064A2" w:themeFill="accent4"/>
          </w:tcPr>
          <w:p w14:paraId="01056BE5" w14:textId="77777777" w:rsidR="00E81378" w:rsidRDefault="00E81378" w:rsidP="002D7B0F">
            <w:pPr>
              <w:rPr>
                <w:rFonts w:ascii="Assistant-Regular" w:hAnsi="Assistant-Regular" w:cs="Assistant-Regular"/>
                <w:b/>
                <w:color w:val="4FAAB9"/>
                <w:sz w:val="16"/>
                <w:szCs w:val="16"/>
              </w:rPr>
            </w:pPr>
            <w:bookmarkStart w:id="10" w:name="_Hlk72417095"/>
          </w:p>
          <w:p w14:paraId="4808D0C9" w14:textId="77777777" w:rsidR="00E81378" w:rsidRPr="00560018" w:rsidRDefault="00E81378" w:rsidP="002D7B0F">
            <w:pPr>
              <w:rPr>
                <w:rFonts w:ascii="Assistant-Regular" w:hAnsi="Assistant-Regular" w:cs="Assistant-Regular"/>
                <w:b/>
                <w:color w:val="4FAAB9"/>
                <w:sz w:val="64"/>
                <w:szCs w:val="64"/>
              </w:rPr>
            </w:pPr>
            <w:r>
              <w:rPr>
                <w:rFonts w:cstheme="minorHAnsi"/>
                <w:color w:val="FFFFFF" w:themeColor="background1"/>
                <w:sz w:val="64"/>
                <w:szCs w:val="64"/>
              </w:rPr>
              <w:t>Maternity Quality Indicators</w:t>
            </w:r>
          </w:p>
          <w:p w14:paraId="153E8963" w14:textId="77777777" w:rsidR="00E81378" w:rsidRPr="00560018" w:rsidRDefault="00E81378" w:rsidP="002D7B0F">
            <w:pPr>
              <w:rPr>
                <w:rFonts w:cstheme="minorHAnsi"/>
                <w:b/>
                <w:color w:val="4FAAB9"/>
              </w:rPr>
            </w:pPr>
          </w:p>
        </w:tc>
      </w:tr>
    </w:tbl>
    <w:p w14:paraId="1CC11F0F" w14:textId="77777777" w:rsidR="00E81378" w:rsidRPr="0044497A" w:rsidRDefault="00E81378" w:rsidP="00E81378">
      <w:pPr>
        <w:rPr>
          <w:color w:val="FF0000"/>
          <w:sz w:val="24"/>
          <w:szCs w:val="24"/>
        </w:rPr>
      </w:pPr>
    </w:p>
    <w:p w14:paraId="37D14297" w14:textId="77777777" w:rsidR="00E81378" w:rsidRPr="00DD11F3" w:rsidRDefault="00E81378" w:rsidP="00E81378">
      <w:pPr>
        <w:autoSpaceDE w:val="0"/>
        <w:autoSpaceDN w:val="0"/>
        <w:spacing w:before="120" w:after="0" w:line="240" w:lineRule="auto"/>
        <w:jc w:val="both"/>
        <w:rPr>
          <w:rFonts w:ascii="Calibri" w:hAnsi="Calibri"/>
          <w:color w:val="000000" w:themeColor="text1"/>
          <w:lang w:eastAsia="en-GB"/>
        </w:rPr>
      </w:pPr>
      <w:r w:rsidRPr="00DD11F3">
        <w:rPr>
          <w:color w:val="000000" w:themeColor="text1"/>
          <w:lang w:eastAsia="en-GB"/>
        </w:rPr>
        <w:t xml:space="preserve">This Quality Strategy is an important link to the WHH Maternity Services Strategy as it sets out additional measures to drive improvement further and faster. </w:t>
      </w:r>
    </w:p>
    <w:p w14:paraId="71F460E9" w14:textId="77777777" w:rsidR="00E81378" w:rsidRPr="00DD11F3" w:rsidRDefault="00E81378" w:rsidP="00E81378">
      <w:pPr>
        <w:autoSpaceDE w:val="0"/>
        <w:autoSpaceDN w:val="0"/>
        <w:spacing w:after="0" w:line="240" w:lineRule="auto"/>
        <w:jc w:val="both"/>
        <w:rPr>
          <w:color w:val="000000" w:themeColor="text1"/>
          <w:lang w:eastAsia="en-GB"/>
        </w:rPr>
      </w:pPr>
    </w:p>
    <w:p w14:paraId="4736C47A" w14:textId="77777777" w:rsidR="00E81378" w:rsidRPr="00DD11F3" w:rsidRDefault="00E81378" w:rsidP="00E81378">
      <w:pPr>
        <w:autoSpaceDE w:val="0"/>
        <w:autoSpaceDN w:val="0"/>
        <w:spacing w:after="0" w:line="240" w:lineRule="auto"/>
        <w:jc w:val="both"/>
        <w:rPr>
          <w:rFonts w:ascii="Calibri Light" w:hAnsi="Calibri Light"/>
          <w:color w:val="000000" w:themeColor="text1"/>
        </w:rPr>
      </w:pPr>
      <w:r w:rsidRPr="00DD11F3">
        <w:rPr>
          <w:color w:val="000000" w:themeColor="text1"/>
          <w:lang w:eastAsia="en-GB"/>
        </w:rPr>
        <w:t>We aim to put the family at the centre of decisions so that all women, babies and their families get the highest quality of care which meets their needs, and improves their overall physical, mental and emotional wellbeing</w:t>
      </w:r>
      <w:r w:rsidRPr="00DD11F3">
        <w:rPr>
          <w:rFonts w:ascii="Calibri Light" w:hAnsi="Calibri Light"/>
          <w:color w:val="000000" w:themeColor="text1"/>
        </w:rPr>
        <w:t>.</w:t>
      </w:r>
    </w:p>
    <w:p w14:paraId="1B1C63A6" w14:textId="77777777" w:rsidR="00E81378" w:rsidRPr="00DD11F3" w:rsidRDefault="00E81378" w:rsidP="00E81378">
      <w:pPr>
        <w:autoSpaceDE w:val="0"/>
        <w:autoSpaceDN w:val="0"/>
        <w:spacing w:after="0" w:line="240" w:lineRule="auto"/>
        <w:jc w:val="both"/>
        <w:rPr>
          <w:rFonts w:ascii="Calibri Light" w:hAnsi="Calibri Light"/>
          <w:color w:val="000000" w:themeColor="text1"/>
        </w:rPr>
      </w:pPr>
    </w:p>
    <w:p w14:paraId="2B279D4A" w14:textId="77777777" w:rsidR="00E81378" w:rsidRPr="00DD11F3" w:rsidRDefault="00E81378" w:rsidP="00E81378">
      <w:pPr>
        <w:autoSpaceDE w:val="0"/>
        <w:autoSpaceDN w:val="0"/>
        <w:jc w:val="both"/>
        <w:rPr>
          <w:rFonts w:ascii="Calibri" w:hAnsi="Calibri"/>
          <w:color w:val="000000" w:themeColor="text1"/>
          <w:lang w:val="en" w:eastAsia="en-GB"/>
        </w:rPr>
      </w:pPr>
      <w:r w:rsidRPr="00DD11F3">
        <w:rPr>
          <w:color w:val="000000" w:themeColor="text1"/>
          <w:lang w:val="en" w:eastAsia="en-GB"/>
        </w:rPr>
        <w:t xml:space="preserve">To support </w:t>
      </w:r>
      <w:proofErr w:type="gramStart"/>
      <w:r w:rsidRPr="00DD11F3">
        <w:rPr>
          <w:color w:val="000000" w:themeColor="text1"/>
          <w:lang w:val="en" w:eastAsia="en-GB"/>
        </w:rPr>
        <w:t>this</w:t>
      </w:r>
      <w:proofErr w:type="gramEnd"/>
      <w:r w:rsidRPr="00DD11F3">
        <w:rPr>
          <w:color w:val="000000" w:themeColor="text1"/>
          <w:lang w:val="en" w:eastAsia="en-GB"/>
        </w:rPr>
        <w:t xml:space="preserve"> we will:</w:t>
      </w:r>
    </w:p>
    <w:p w14:paraId="29C9EC63"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 xml:space="preserve">Collect and share data on the quality and delivery of our maternity services as outlined in the Maternity Performance Indicators dataset. </w:t>
      </w:r>
    </w:p>
    <w:p w14:paraId="427E56E6"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Support local teams in reviewing data and undertaking service improvement.</w:t>
      </w:r>
    </w:p>
    <w:p w14:paraId="03D89398"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Review the Ockenden report and implement the 7 immediate and 26 local safety actions; and benchmark ourselves against the actions until full compliance is achieved.</w:t>
      </w:r>
    </w:p>
    <w:p w14:paraId="26A2E01F"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Monitor ongoing compliance with the implementation of the NHS Litigation Authority (NHSLA) 10 safety standards for maternity services ready for submission on 15 July 2021.</w:t>
      </w:r>
    </w:p>
    <w:p w14:paraId="517CDE0D"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Analyse the summary of themes arising from the Healthcare Safety Investigation Branch (HSIB) maternity programme and implement the safety recommendations and learning to improve systems and processes in order to reduce risk and improve safety</w:t>
      </w:r>
    </w:p>
    <w:p w14:paraId="3E5F7BEE"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Undertake a gap analysis on all MBRRACE reports to inform maternity care from the UK.</w:t>
      </w:r>
    </w:p>
    <w:p w14:paraId="70221FD1"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Review the report of the National Maternity Review Better Births: Improving outcomes of maternity services in England and implement the recommendations to improve outcomes of the maternity services.</w:t>
      </w:r>
    </w:p>
    <w:p w14:paraId="682B8444"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Undertake a gap analysis using the perinatal safety surveillance tool and taking timely and proportionate action to address any concerns identified.</w:t>
      </w:r>
    </w:p>
    <w:p w14:paraId="687E21E8"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Utilise the maternity self-assessment tool to help maternity services achieve sustained improvement across the five CQC domains – i.e. are services safe, effective, caring, responsive to people’s needs, and well-led.</w:t>
      </w:r>
    </w:p>
    <w:p w14:paraId="49E7AF20" w14:textId="77777777" w:rsidR="00E81378" w:rsidRPr="00DD11F3" w:rsidRDefault="00E81378" w:rsidP="00E81378">
      <w:pPr>
        <w:pStyle w:val="ListParagraph"/>
        <w:numPr>
          <w:ilvl w:val="0"/>
          <w:numId w:val="44"/>
        </w:numPr>
        <w:ind w:left="360"/>
        <w:jc w:val="both"/>
        <w:rPr>
          <w:color w:val="000000" w:themeColor="text1"/>
        </w:rPr>
      </w:pPr>
      <w:r w:rsidRPr="00DD11F3">
        <w:rPr>
          <w:color w:val="000000" w:themeColor="text1"/>
        </w:rPr>
        <w:t>Develop Maternity Voices Partnerships (MVPs) to provide a mechanism for ongoing feedback and co-design of services and, at their best</w:t>
      </w:r>
      <w:r w:rsidRPr="00DD11F3">
        <w:rPr>
          <w:color w:val="000000" w:themeColor="text1"/>
          <w:lang w:val="en"/>
        </w:rPr>
        <w:t>, enable co-production on maternity.</w:t>
      </w:r>
    </w:p>
    <w:p w14:paraId="58364367" w14:textId="4E3CAA95" w:rsidR="00CC705A" w:rsidRDefault="00E81378" w:rsidP="00E81378">
      <w:pPr>
        <w:pStyle w:val="ListParagraph"/>
        <w:numPr>
          <w:ilvl w:val="0"/>
          <w:numId w:val="44"/>
        </w:numPr>
        <w:ind w:left="360"/>
        <w:jc w:val="both"/>
        <w:rPr>
          <w:color w:val="000000" w:themeColor="text1"/>
        </w:rPr>
      </w:pPr>
      <w:r w:rsidRPr="00DD11F3">
        <w:rPr>
          <w:color w:val="000000" w:themeColor="text1"/>
        </w:rPr>
        <w:t>Work in collaboration with other partners to promote overall population health including alongside Local Authorities and Public Health. This includes early years, 0-19 years, and speech and languages services to ensure the greatest start for families.</w:t>
      </w:r>
    </w:p>
    <w:p w14:paraId="1B48ADB5" w14:textId="1FA20F4A" w:rsidR="00CC705A" w:rsidRDefault="00CC705A">
      <w:pPr>
        <w:rPr>
          <w:color w:val="000000" w:themeColor="text1"/>
        </w:rPr>
      </w:pPr>
      <w:r>
        <w:rPr>
          <w:color w:val="000000" w:themeColor="text1"/>
        </w:rPr>
        <w:br w:type="page"/>
      </w:r>
    </w:p>
    <w:bookmarkEnd w:id="10"/>
    <w:p w14:paraId="3027D36F" w14:textId="02E70412" w:rsidR="00A36B2D" w:rsidRDefault="00A36B2D" w:rsidP="00A36B2D">
      <w:pPr>
        <w:spacing w:before="120" w:after="0"/>
        <w:ind w:right="-23"/>
        <w:rPr>
          <w:rFonts w:ascii="Calibri" w:hAnsi="Calibri" w:cs="Calibri"/>
          <w:b/>
          <w:bCs/>
          <w:color w:val="31849B" w:themeColor="accent5" w:themeShade="BF"/>
          <w:sz w:val="32"/>
          <w:szCs w:val="32"/>
        </w:rPr>
      </w:pPr>
    </w:p>
    <w:tbl>
      <w:tblPr>
        <w:tblStyle w:val="TableGrid"/>
        <w:tblW w:w="0" w:type="auto"/>
        <w:tblLook w:val="04A0" w:firstRow="1" w:lastRow="0" w:firstColumn="1" w:lastColumn="0" w:noHBand="0" w:noVBand="1"/>
      </w:tblPr>
      <w:tblGrid>
        <w:gridCol w:w="10196"/>
      </w:tblGrid>
      <w:tr w:rsidR="00A36B2D" w14:paraId="22319E39" w14:textId="77777777" w:rsidTr="002D7B0F">
        <w:tc>
          <w:tcPr>
            <w:tcW w:w="10314" w:type="dxa"/>
            <w:shd w:val="clear" w:color="auto" w:fill="8064A2" w:themeFill="accent4"/>
          </w:tcPr>
          <w:p w14:paraId="152F0BEC" w14:textId="77777777" w:rsidR="00A36B2D" w:rsidRDefault="00A36B2D" w:rsidP="002D7B0F">
            <w:pPr>
              <w:rPr>
                <w:rFonts w:ascii="Assistant-Regular" w:hAnsi="Assistant-Regular" w:cs="Assistant-Regular"/>
                <w:b/>
                <w:color w:val="4FAAB9"/>
                <w:sz w:val="16"/>
                <w:szCs w:val="16"/>
              </w:rPr>
            </w:pPr>
          </w:p>
          <w:p w14:paraId="48E9257D" w14:textId="77777777" w:rsidR="00A36B2D" w:rsidRPr="00560018" w:rsidRDefault="00A36B2D" w:rsidP="002D7B0F">
            <w:pPr>
              <w:rPr>
                <w:rFonts w:ascii="Assistant-Regular" w:hAnsi="Assistant-Regular" w:cs="Assistant-Regular"/>
                <w:b/>
                <w:color w:val="4FAAB9"/>
                <w:sz w:val="64"/>
                <w:szCs w:val="64"/>
              </w:rPr>
            </w:pPr>
            <w:r>
              <w:rPr>
                <w:rFonts w:cstheme="minorHAnsi"/>
                <w:color w:val="FFFFFF" w:themeColor="background1"/>
                <w:sz w:val="64"/>
                <w:szCs w:val="64"/>
              </w:rPr>
              <w:t xml:space="preserve">National Quality and Safety Indicators </w:t>
            </w:r>
          </w:p>
          <w:p w14:paraId="33501490" w14:textId="77777777" w:rsidR="00A36B2D" w:rsidRPr="00560018" w:rsidRDefault="00A36B2D" w:rsidP="002D7B0F">
            <w:pPr>
              <w:rPr>
                <w:rFonts w:cstheme="minorHAnsi"/>
                <w:b/>
                <w:color w:val="4FAAB9"/>
              </w:rPr>
            </w:pPr>
          </w:p>
        </w:tc>
      </w:tr>
    </w:tbl>
    <w:p w14:paraId="648FB63D" w14:textId="77777777" w:rsidR="00A36B2D" w:rsidRPr="00934975" w:rsidRDefault="00A36B2D" w:rsidP="00A36B2D">
      <w:pPr>
        <w:spacing w:after="120" w:line="240" w:lineRule="auto"/>
        <w:jc w:val="both"/>
        <w:rPr>
          <w:rFonts w:ascii="Calibri" w:hAnsi="Calibri" w:cs="Calibri"/>
          <w:b/>
          <w:color w:val="4FAAB9"/>
          <w:sz w:val="2"/>
          <w:szCs w:val="32"/>
        </w:rPr>
      </w:pPr>
    </w:p>
    <w:p w14:paraId="784F3193" w14:textId="77777777" w:rsidR="00A36B2D" w:rsidRDefault="00A36B2D" w:rsidP="00A36B2D">
      <w:pPr>
        <w:spacing w:before="120" w:after="120"/>
        <w:ind w:left="-142" w:right="-23"/>
        <w:jc w:val="both"/>
        <w:rPr>
          <w:rFonts w:ascii="Calibri" w:eastAsiaTheme="majorEastAsia" w:hAnsi="Calibri" w:cs="Calibri"/>
          <w:bCs/>
          <w:color w:val="31849B" w:themeColor="accent5" w:themeShade="BF"/>
          <w:sz w:val="32"/>
          <w:szCs w:val="32"/>
          <w:lang w:eastAsia="en-GB"/>
        </w:rPr>
      </w:pPr>
      <w:r w:rsidRPr="00026537">
        <w:rPr>
          <w:rFonts w:ascii="Calibri" w:eastAsiaTheme="majorEastAsia" w:hAnsi="Calibri" w:cs="Calibri"/>
          <w:bCs/>
          <w:color w:val="31849B" w:themeColor="accent5" w:themeShade="BF"/>
          <w:sz w:val="32"/>
          <w:szCs w:val="32"/>
          <w:lang w:eastAsia="en-GB"/>
        </w:rPr>
        <w:t xml:space="preserve">As well as </w:t>
      </w:r>
      <w:r w:rsidRPr="00F113E6">
        <w:rPr>
          <w:rFonts w:ascii="Calibri" w:eastAsiaTheme="majorEastAsia" w:hAnsi="Calibri" w:cs="Calibri"/>
          <w:bCs/>
          <w:color w:val="31849B" w:themeColor="accent5" w:themeShade="BF"/>
          <w:sz w:val="32"/>
          <w:szCs w:val="32"/>
          <w:lang w:eastAsia="en-GB"/>
        </w:rPr>
        <w:t>recognising well‐led services, the Acc</w:t>
      </w:r>
      <w:r>
        <w:rPr>
          <w:rFonts w:ascii="Calibri" w:eastAsiaTheme="majorEastAsia" w:hAnsi="Calibri" w:cs="Calibri"/>
          <w:bCs/>
          <w:color w:val="31849B" w:themeColor="accent5" w:themeShade="BF"/>
          <w:sz w:val="32"/>
          <w:szCs w:val="32"/>
          <w:lang w:eastAsia="en-GB"/>
        </w:rPr>
        <w:t xml:space="preserve">ountability Oversight Framework </w:t>
      </w:r>
      <w:hyperlink r:id="rId26" w:history="1">
        <w:r w:rsidRPr="00F113E6">
          <w:rPr>
            <w:rStyle w:val="Hyperlink"/>
            <w:rFonts w:ascii="Calibri" w:eastAsia="Calibri" w:hAnsi="Calibri" w:cs="Calibri"/>
            <w:sz w:val="32"/>
            <w:szCs w:val="32"/>
            <w:u w:color="0000FF"/>
          </w:rPr>
          <w:t>(Department of Health 2017)</w:t>
        </w:r>
      </w:hyperlink>
      <w:r w:rsidRPr="00F113E6">
        <w:rPr>
          <w:rFonts w:ascii="Calibri" w:eastAsiaTheme="majorEastAsia" w:hAnsi="Calibri" w:cs="Calibri"/>
          <w:bCs/>
          <w:color w:val="31849B" w:themeColor="accent5" w:themeShade="BF"/>
          <w:sz w:val="32"/>
          <w:szCs w:val="32"/>
          <w:lang w:eastAsia="en-GB"/>
        </w:rPr>
        <w:t xml:space="preserve"> enables early identification and support if performance falls below the expected level. Safety measures are weighted and override all other measures, ensuring that safety is central to every Hospital, including WHH’s </w:t>
      </w:r>
      <w:r>
        <w:rPr>
          <w:rFonts w:ascii="Calibri" w:eastAsiaTheme="majorEastAsia" w:hAnsi="Calibri" w:cs="Calibri"/>
          <w:bCs/>
          <w:color w:val="31849B" w:themeColor="accent5" w:themeShade="BF"/>
          <w:sz w:val="32"/>
          <w:szCs w:val="32"/>
          <w:lang w:eastAsia="en-GB"/>
        </w:rPr>
        <w:t>Strategy</w:t>
      </w:r>
      <w:r w:rsidRPr="00F113E6">
        <w:rPr>
          <w:rFonts w:ascii="Calibri" w:eastAsiaTheme="majorEastAsia" w:hAnsi="Calibri" w:cs="Calibri"/>
          <w:bCs/>
          <w:color w:val="31849B" w:themeColor="accent5" w:themeShade="BF"/>
          <w:sz w:val="32"/>
          <w:szCs w:val="32"/>
          <w:lang w:eastAsia="en-GB"/>
        </w:rPr>
        <w:t xml:space="preserve"> and that leadership teams are held to account for the quality and</w:t>
      </w:r>
      <w:r w:rsidRPr="00026537">
        <w:rPr>
          <w:rFonts w:ascii="Calibri" w:eastAsiaTheme="majorEastAsia" w:hAnsi="Calibri" w:cs="Calibri"/>
          <w:bCs/>
          <w:color w:val="31849B" w:themeColor="accent5" w:themeShade="BF"/>
          <w:sz w:val="32"/>
          <w:szCs w:val="32"/>
          <w:lang w:eastAsia="en-GB"/>
        </w:rPr>
        <w:t xml:space="preserve"> safety of their</w:t>
      </w:r>
      <w:r>
        <w:rPr>
          <w:rFonts w:ascii="Calibri" w:eastAsiaTheme="majorEastAsia" w:hAnsi="Calibri" w:cs="Calibri"/>
          <w:bCs/>
          <w:color w:val="31849B" w:themeColor="accent5" w:themeShade="BF"/>
          <w:sz w:val="32"/>
          <w:szCs w:val="32"/>
          <w:lang w:eastAsia="en-GB"/>
        </w:rPr>
        <w:t xml:space="preserve"> </w:t>
      </w:r>
      <w:r w:rsidRPr="00026537">
        <w:rPr>
          <w:rFonts w:ascii="Calibri" w:eastAsiaTheme="majorEastAsia" w:hAnsi="Calibri" w:cs="Calibri"/>
          <w:bCs/>
          <w:color w:val="31849B" w:themeColor="accent5" w:themeShade="BF"/>
          <w:sz w:val="32"/>
          <w:szCs w:val="32"/>
          <w:lang w:eastAsia="en-GB"/>
        </w:rPr>
        <w:t xml:space="preserve">services. </w:t>
      </w:r>
    </w:p>
    <w:p w14:paraId="112DD86E" w14:textId="77777777" w:rsidR="00A36B2D" w:rsidRPr="00B303B8" w:rsidRDefault="00A36B2D" w:rsidP="00A36B2D">
      <w:pPr>
        <w:autoSpaceDE w:val="0"/>
        <w:autoSpaceDN w:val="0"/>
        <w:adjustRightInd w:val="0"/>
        <w:spacing w:after="0"/>
        <w:ind w:left="-142"/>
        <w:jc w:val="both"/>
        <w:rPr>
          <w:rFonts w:cstheme="minorHAnsi"/>
        </w:rPr>
      </w:pPr>
      <w:r w:rsidRPr="00B303B8">
        <w:rPr>
          <w:rFonts w:cstheme="minorHAnsi"/>
        </w:rPr>
        <w:t xml:space="preserve">The detail of the metrics included in the Safety and Patient Experience domains of the Accountability Oversight Framework are provided below for information. The metrics within the Accountability and Oversight Framework demonstrates the important link with the local quality indicators within this Quality </w:t>
      </w:r>
      <w:r>
        <w:rPr>
          <w:rFonts w:cstheme="minorHAnsi"/>
        </w:rPr>
        <w:t>Strategy</w:t>
      </w:r>
      <w:r w:rsidRPr="00B303B8">
        <w:rPr>
          <w:rFonts w:cstheme="minorHAnsi"/>
        </w:rPr>
        <w:t>.</w:t>
      </w:r>
    </w:p>
    <w:p w14:paraId="26D4A989" w14:textId="77777777" w:rsidR="00A36B2D" w:rsidRPr="00934975" w:rsidRDefault="00A36B2D" w:rsidP="00A36B2D">
      <w:pPr>
        <w:spacing w:after="120" w:line="240" w:lineRule="auto"/>
        <w:jc w:val="both"/>
        <w:rPr>
          <w:rFonts w:ascii="Calibri" w:hAnsi="Calibri" w:cs="Calibri"/>
          <w:color w:val="4FAAB9"/>
          <w:sz w:val="2"/>
        </w:rPr>
      </w:pPr>
    </w:p>
    <w:tbl>
      <w:tblPr>
        <w:tblStyle w:val="TableGrid"/>
        <w:tblW w:w="0" w:type="auto"/>
        <w:tblLook w:val="04A0" w:firstRow="1" w:lastRow="0" w:firstColumn="1" w:lastColumn="0" w:noHBand="0" w:noVBand="1"/>
      </w:tblPr>
      <w:tblGrid>
        <w:gridCol w:w="5155"/>
        <w:gridCol w:w="5041"/>
      </w:tblGrid>
      <w:tr w:rsidR="00A36B2D" w14:paraId="7EAD48BF" w14:textId="77777777" w:rsidTr="002D7B0F">
        <w:trPr>
          <w:trHeight w:val="271"/>
        </w:trPr>
        <w:tc>
          <w:tcPr>
            <w:tcW w:w="10314" w:type="dxa"/>
            <w:gridSpan w:val="2"/>
            <w:shd w:val="clear" w:color="auto" w:fill="4BACC6" w:themeFill="accent5"/>
          </w:tcPr>
          <w:p w14:paraId="4778C1BD" w14:textId="77777777" w:rsidR="00A36B2D" w:rsidRPr="007B79A2" w:rsidRDefault="00A36B2D" w:rsidP="002D7B0F">
            <w:pPr>
              <w:spacing w:after="120"/>
              <w:jc w:val="both"/>
              <w:rPr>
                <w:rFonts w:ascii="Assistant-Regular" w:hAnsi="Assistant-Regular" w:cs="Assistant-Regular"/>
                <w:b/>
                <w:color w:val="FFFFFF" w:themeColor="background1"/>
                <w:sz w:val="32"/>
                <w:szCs w:val="32"/>
              </w:rPr>
            </w:pPr>
            <w:r w:rsidRPr="007B79A2">
              <w:rPr>
                <w:rFonts w:ascii="Calibri" w:eastAsiaTheme="majorEastAsia" w:hAnsi="Calibri" w:cs="Calibri"/>
                <w:b/>
                <w:bCs/>
                <w:color w:val="FFFFFF" w:themeColor="background1"/>
                <w:sz w:val="32"/>
                <w:szCs w:val="32"/>
                <w:lang w:eastAsia="en-GB"/>
              </w:rPr>
              <w:t>Accountability Oversight Framework Domain Key Performance Indicators</w:t>
            </w:r>
          </w:p>
        </w:tc>
      </w:tr>
      <w:tr w:rsidR="00A36B2D" w14:paraId="24808913" w14:textId="77777777" w:rsidTr="002D7B0F">
        <w:tc>
          <w:tcPr>
            <w:tcW w:w="5211" w:type="dxa"/>
            <w:shd w:val="clear" w:color="auto" w:fill="4BACC6" w:themeFill="accent5"/>
          </w:tcPr>
          <w:p w14:paraId="58CCC677" w14:textId="77777777" w:rsidR="00A36B2D" w:rsidRPr="007B79A2" w:rsidRDefault="00A36B2D" w:rsidP="002D7B0F">
            <w:pPr>
              <w:autoSpaceDE w:val="0"/>
              <w:autoSpaceDN w:val="0"/>
              <w:adjustRightInd w:val="0"/>
              <w:rPr>
                <w:rFonts w:cstheme="minorHAnsi"/>
                <w:b/>
                <w:color w:val="FFFFFF" w:themeColor="background1"/>
                <w:sz w:val="32"/>
                <w:szCs w:val="32"/>
              </w:rPr>
            </w:pPr>
            <w:r w:rsidRPr="007B79A2">
              <w:rPr>
                <w:rFonts w:cstheme="minorHAnsi"/>
                <w:b/>
                <w:color w:val="FFFFFF" w:themeColor="background1"/>
                <w:sz w:val="32"/>
                <w:szCs w:val="32"/>
              </w:rPr>
              <w:t>Patient Safety</w:t>
            </w:r>
          </w:p>
        </w:tc>
        <w:tc>
          <w:tcPr>
            <w:tcW w:w="5103" w:type="dxa"/>
            <w:shd w:val="clear" w:color="auto" w:fill="4BACC6" w:themeFill="accent5"/>
          </w:tcPr>
          <w:p w14:paraId="42E69F78" w14:textId="77777777" w:rsidR="00A36B2D" w:rsidRPr="007B79A2" w:rsidRDefault="00A36B2D" w:rsidP="002D7B0F">
            <w:pPr>
              <w:autoSpaceDE w:val="0"/>
              <w:autoSpaceDN w:val="0"/>
              <w:adjustRightInd w:val="0"/>
              <w:rPr>
                <w:rFonts w:cstheme="minorHAnsi"/>
                <w:b/>
                <w:color w:val="FFFFFF" w:themeColor="background1"/>
                <w:sz w:val="32"/>
                <w:szCs w:val="32"/>
              </w:rPr>
            </w:pPr>
            <w:r w:rsidRPr="007B79A2">
              <w:rPr>
                <w:rFonts w:cstheme="minorHAnsi"/>
                <w:b/>
                <w:color w:val="FFFFFF" w:themeColor="background1"/>
                <w:sz w:val="32"/>
                <w:szCs w:val="32"/>
              </w:rPr>
              <w:t>Patient Experience</w:t>
            </w:r>
          </w:p>
        </w:tc>
      </w:tr>
      <w:tr w:rsidR="00A36B2D" w14:paraId="3727B434" w14:textId="77777777" w:rsidTr="002D7B0F">
        <w:tc>
          <w:tcPr>
            <w:tcW w:w="5211" w:type="dxa"/>
          </w:tcPr>
          <w:p w14:paraId="72176681"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Hospital Standardised Mortality Ratio (HSMR)</w:t>
            </w:r>
          </w:p>
        </w:tc>
        <w:tc>
          <w:tcPr>
            <w:tcW w:w="5103" w:type="dxa"/>
          </w:tcPr>
          <w:p w14:paraId="06C46372" w14:textId="77777777" w:rsidR="00A36B2D" w:rsidRPr="00654282" w:rsidRDefault="00A36B2D" w:rsidP="002D7B0F">
            <w:pPr>
              <w:autoSpaceDE w:val="0"/>
              <w:autoSpaceDN w:val="0"/>
              <w:adjustRightInd w:val="0"/>
              <w:rPr>
                <w:rFonts w:ascii="Calibri" w:hAnsi="Calibri" w:cs="Calibri"/>
              </w:rPr>
            </w:pPr>
            <w:r>
              <w:rPr>
                <w:rFonts w:ascii="Calibri" w:hAnsi="Calibri" w:cs="Calibri"/>
              </w:rPr>
              <w:t>Friends and Family Test (</w:t>
            </w:r>
            <w:r w:rsidRPr="00654282">
              <w:rPr>
                <w:rFonts w:ascii="Calibri" w:hAnsi="Calibri" w:cs="Calibri"/>
              </w:rPr>
              <w:t>FFT</w:t>
            </w:r>
            <w:r>
              <w:rPr>
                <w:rFonts w:ascii="Calibri" w:hAnsi="Calibri" w:cs="Calibri"/>
              </w:rPr>
              <w:t>)</w:t>
            </w:r>
            <w:r w:rsidRPr="00654282">
              <w:rPr>
                <w:rFonts w:ascii="Calibri" w:hAnsi="Calibri" w:cs="Calibri"/>
              </w:rPr>
              <w:t xml:space="preserve"> % Extremely Likely </w:t>
            </w:r>
          </w:p>
        </w:tc>
      </w:tr>
      <w:tr w:rsidR="00A36B2D" w14:paraId="4E493B6C" w14:textId="77777777" w:rsidTr="002D7B0F">
        <w:tc>
          <w:tcPr>
            <w:tcW w:w="5211" w:type="dxa"/>
          </w:tcPr>
          <w:p w14:paraId="0938F3AE"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Summary Hospital‐level Mortality Indicator (SHMI)</w:t>
            </w:r>
          </w:p>
        </w:tc>
        <w:tc>
          <w:tcPr>
            <w:tcW w:w="5103" w:type="dxa"/>
          </w:tcPr>
          <w:p w14:paraId="68E903F2"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Complaint Volumes (trends)</w:t>
            </w:r>
          </w:p>
        </w:tc>
      </w:tr>
      <w:tr w:rsidR="00A36B2D" w14:paraId="3B6CED6B" w14:textId="77777777" w:rsidTr="002D7B0F">
        <w:tc>
          <w:tcPr>
            <w:tcW w:w="5211" w:type="dxa"/>
          </w:tcPr>
          <w:p w14:paraId="6A797646"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 xml:space="preserve">Mortality outlier alert </w:t>
            </w:r>
          </w:p>
        </w:tc>
        <w:tc>
          <w:tcPr>
            <w:tcW w:w="5103" w:type="dxa"/>
          </w:tcPr>
          <w:p w14:paraId="50BB45AD"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Complaints not responded to by day 35</w:t>
            </w:r>
          </w:p>
        </w:tc>
      </w:tr>
      <w:tr w:rsidR="00A36B2D" w14:paraId="4A51CCD7" w14:textId="77777777" w:rsidTr="002D7B0F">
        <w:tc>
          <w:tcPr>
            <w:tcW w:w="5211" w:type="dxa"/>
          </w:tcPr>
          <w:p w14:paraId="5CDCE71A"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Never Events</w:t>
            </w:r>
          </w:p>
        </w:tc>
        <w:tc>
          <w:tcPr>
            <w:tcW w:w="5103" w:type="dxa"/>
          </w:tcPr>
          <w:p w14:paraId="219ACA5B"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PALS Concerns Volumes (trends)</w:t>
            </w:r>
          </w:p>
        </w:tc>
      </w:tr>
      <w:tr w:rsidR="00A36B2D" w14:paraId="24A4C53A" w14:textId="77777777" w:rsidTr="002D7B0F">
        <w:tc>
          <w:tcPr>
            <w:tcW w:w="5211" w:type="dxa"/>
          </w:tcPr>
          <w:p w14:paraId="3F2C2E65"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Attributable/avoidable Infection Prevention &amp;Control (IPC) indicators (MRSA, CPE, VRE, Clostridium Difficile)</w:t>
            </w:r>
          </w:p>
        </w:tc>
        <w:tc>
          <w:tcPr>
            <w:tcW w:w="5103" w:type="dxa"/>
          </w:tcPr>
          <w:p w14:paraId="1CFCADD0" w14:textId="77777777" w:rsidR="00A36B2D" w:rsidRPr="00654282" w:rsidRDefault="00A36B2D" w:rsidP="002D7B0F">
            <w:pPr>
              <w:autoSpaceDE w:val="0"/>
              <w:autoSpaceDN w:val="0"/>
              <w:adjustRightInd w:val="0"/>
              <w:rPr>
                <w:rFonts w:ascii="Calibri" w:hAnsi="Calibri" w:cs="Calibri"/>
              </w:rPr>
            </w:pPr>
            <w:r w:rsidRPr="005A719E">
              <w:rPr>
                <w:rFonts w:ascii="Calibri" w:hAnsi="Calibri" w:cs="Calibri"/>
              </w:rPr>
              <w:t>Ward/dep</w:t>
            </w:r>
            <w:r w:rsidRPr="00654282">
              <w:rPr>
                <w:rFonts w:ascii="Calibri" w:hAnsi="Calibri" w:cs="Calibri"/>
              </w:rPr>
              <w:t>artmen</w:t>
            </w:r>
            <w:r w:rsidRPr="005A719E">
              <w:rPr>
                <w:rFonts w:ascii="Calibri" w:hAnsi="Calibri" w:cs="Calibri"/>
              </w:rPr>
              <w:t>t accreditation progress and outcomes</w:t>
            </w:r>
            <w:r>
              <w:rPr>
                <w:rFonts w:ascii="Calibri" w:hAnsi="Calibri" w:cs="Calibri"/>
              </w:rPr>
              <w:t xml:space="preserve"> (continuous improvement profile)</w:t>
            </w:r>
          </w:p>
        </w:tc>
      </w:tr>
      <w:tr w:rsidR="00A36B2D" w14:paraId="29E1C77C" w14:textId="77777777" w:rsidTr="002D7B0F">
        <w:tc>
          <w:tcPr>
            <w:tcW w:w="5211" w:type="dxa"/>
          </w:tcPr>
          <w:p w14:paraId="602F128B"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Trainees satisfaction score (Annual Rating Only)</w:t>
            </w:r>
          </w:p>
        </w:tc>
        <w:tc>
          <w:tcPr>
            <w:tcW w:w="5103" w:type="dxa"/>
          </w:tcPr>
          <w:p w14:paraId="08E73B7C"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Food and Nutrition Patient Experience Survey</w:t>
            </w:r>
          </w:p>
        </w:tc>
      </w:tr>
      <w:tr w:rsidR="00A36B2D" w14:paraId="48E73C68" w14:textId="77777777" w:rsidTr="002D7B0F">
        <w:tc>
          <w:tcPr>
            <w:tcW w:w="5211" w:type="dxa"/>
          </w:tcPr>
          <w:p w14:paraId="55AEA5CE"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Falls with harm (3‐5) by patient bed day</w:t>
            </w:r>
          </w:p>
        </w:tc>
        <w:tc>
          <w:tcPr>
            <w:tcW w:w="5103" w:type="dxa"/>
          </w:tcPr>
          <w:p w14:paraId="281BADCC"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Pain Management Patient Experience survey</w:t>
            </w:r>
          </w:p>
        </w:tc>
      </w:tr>
      <w:tr w:rsidR="00A36B2D" w14:paraId="30DCB53B" w14:textId="77777777" w:rsidTr="002D7B0F">
        <w:tc>
          <w:tcPr>
            <w:tcW w:w="5211" w:type="dxa"/>
          </w:tcPr>
          <w:p w14:paraId="6A053EB1"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Fairness and effectiveness s of reporting score (Annual Rating Only)</w:t>
            </w:r>
          </w:p>
        </w:tc>
        <w:tc>
          <w:tcPr>
            <w:tcW w:w="5103" w:type="dxa"/>
            <w:shd w:val="clear" w:color="auto" w:fill="4BACC6" w:themeFill="accent5"/>
          </w:tcPr>
          <w:p w14:paraId="6642EF21" w14:textId="77777777" w:rsidR="00A36B2D" w:rsidRDefault="00A36B2D" w:rsidP="002D7B0F">
            <w:pPr>
              <w:autoSpaceDE w:val="0"/>
              <w:autoSpaceDN w:val="0"/>
              <w:adjustRightInd w:val="0"/>
              <w:rPr>
                <w:rFonts w:ascii="Calibri" w:hAnsi="Calibri" w:cs="Calibri"/>
                <w:sz w:val="20"/>
                <w:szCs w:val="20"/>
              </w:rPr>
            </w:pPr>
            <w:r w:rsidRPr="00EC5420">
              <w:rPr>
                <w:rFonts w:cstheme="minorHAnsi"/>
                <w:b/>
                <w:color w:val="FFFFFF" w:themeColor="background1"/>
                <w:sz w:val="32"/>
                <w:szCs w:val="32"/>
              </w:rPr>
              <w:t>Workforce and Leadership</w:t>
            </w:r>
          </w:p>
        </w:tc>
      </w:tr>
      <w:tr w:rsidR="00A36B2D" w14:paraId="596FA25E" w14:textId="77777777" w:rsidTr="002D7B0F">
        <w:tc>
          <w:tcPr>
            <w:tcW w:w="5211" w:type="dxa"/>
          </w:tcPr>
          <w:p w14:paraId="1E217605"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Pressure ulcers (Grade 3+ avoidable</w:t>
            </w:r>
          </w:p>
        </w:tc>
        <w:tc>
          <w:tcPr>
            <w:tcW w:w="5103" w:type="dxa"/>
            <w:shd w:val="clear" w:color="auto" w:fill="FFFFFF" w:themeFill="background1"/>
          </w:tcPr>
          <w:p w14:paraId="04B972A4" w14:textId="77777777" w:rsidR="00A36B2D" w:rsidRPr="002E104A" w:rsidRDefault="00A36B2D" w:rsidP="002D7B0F">
            <w:pPr>
              <w:autoSpaceDE w:val="0"/>
              <w:autoSpaceDN w:val="0"/>
              <w:adjustRightInd w:val="0"/>
              <w:rPr>
                <w:rFonts w:ascii="Calibri" w:hAnsi="Calibri" w:cs="Calibri"/>
              </w:rPr>
            </w:pPr>
            <w:r>
              <w:rPr>
                <w:rFonts w:ascii="Calibri" w:hAnsi="Calibri" w:cs="Calibri"/>
              </w:rPr>
              <w:t>Attendance</w:t>
            </w:r>
          </w:p>
        </w:tc>
      </w:tr>
      <w:tr w:rsidR="00A36B2D" w14:paraId="67CB3921" w14:textId="77777777" w:rsidTr="002D7B0F">
        <w:tc>
          <w:tcPr>
            <w:tcW w:w="5211" w:type="dxa"/>
          </w:tcPr>
          <w:p w14:paraId="2AB4D11B"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Confirmed level 5 harms</w:t>
            </w:r>
          </w:p>
        </w:tc>
        <w:tc>
          <w:tcPr>
            <w:tcW w:w="5103" w:type="dxa"/>
            <w:shd w:val="clear" w:color="auto" w:fill="FFFFFF" w:themeFill="background1"/>
          </w:tcPr>
          <w:p w14:paraId="75C6D44B" w14:textId="77777777" w:rsidR="00A36B2D" w:rsidRPr="00654282" w:rsidRDefault="00A36B2D" w:rsidP="002D7B0F">
            <w:pPr>
              <w:autoSpaceDE w:val="0"/>
              <w:autoSpaceDN w:val="0"/>
              <w:adjustRightInd w:val="0"/>
              <w:rPr>
                <w:rFonts w:ascii="Calibri" w:hAnsi="Calibri" w:cs="Calibri"/>
              </w:rPr>
            </w:pPr>
            <w:r>
              <w:rPr>
                <w:rFonts w:ascii="Calibri" w:hAnsi="Calibri" w:cs="Calibri"/>
              </w:rPr>
              <w:t>Turnover (Rolling 12m)</w:t>
            </w:r>
          </w:p>
        </w:tc>
      </w:tr>
      <w:tr w:rsidR="00A36B2D" w14:paraId="0FF9947E" w14:textId="77777777" w:rsidTr="002D7B0F">
        <w:tc>
          <w:tcPr>
            <w:tcW w:w="5211" w:type="dxa"/>
          </w:tcPr>
          <w:p w14:paraId="7A5B98CD"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0D7CFB">
              <w:rPr>
                <w:rFonts w:ascii="Calibri" w:eastAsiaTheme="majorEastAsia" w:hAnsi="Calibri" w:cs="Calibri"/>
                <w:bCs/>
                <w:color w:val="000000" w:themeColor="text1"/>
                <w:lang w:eastAsia="en-GB"/>
              </w:rPr>
              <w:t>VTE Risk Assessment</w:t>
            </w:r>
          </w:p>
        </w:tc>
        <w:tc>
          <w:tcPr>
            <w:tcW w:w="5103" w:type="dxa"/>
          </w:tcPr>
          <w:p w14:paraId="2701ED4E" w14:textId="77777777" w:rsidR="00A36B2D" w:rsidRPr="00654282" w:rsidRDefault="00A36B2D" w:rsidP="002D7B0F">
            <w:pPr>
              <w:autoSpaceDE w:val="0"/>
              <w:autoSpaceDN w:val="0"/>
              <w:adjustRightInd w:val="0"/>
              <w:rPr>
                <w:rFonts w:ascii="Calibri" w:hAnsi="Calibri" w:cs="Calibri"/>
              </w:rPr>
            </w:pPr>
            <w:r>
              <w:rPr>
                <w:rFonts w:ascii="Calibri" w:hAnsi="Calibri" w:cs="Calibri"/>
              </w:rPr>
              <w:t>Engagement Score (quarterly)</w:t>
            </w:r>
          </w:p>
        </w:tc>
      </w:tr>
      <w:tr w:rsidR="00A36B2D" w14:paraId="41322BD0" w14:textId="77777777" w:rsidTr="002D7B0F">
        <w:tc>
          <w:tcPr>
            <w:tcW w:w="5211" w:type="dxa"/>
          </w:tcPr>
          <w:p w14:paraId="74C2605D" w14:textId="77777777" w:rsidR="00A36B2D" w:rsidRPr="001015ED" w:rsidRDefault="00A36B2D" w:rsidP="002D7B0F">
            <w:pPr>
              <w:autoSpaceDE w:val="0"/>
              <w:autoSpaceDN w:val="0"/>
              <w:adjustRightInd w:val="0"/>
              <w:rPr>
                <w:rFonts w:ascii="Calibri" w:eastAsiaTheme="majorEastAsia" w:hAnsi="Calibri" w:cs="Calibri"/>
                <w:bCs/>
                <w:color w:val="000000" w:themeColor="text1"/>
                <w:lang w:eastAsia="en-GB"/>
              </w:rPr>
            </w:pPr>
            <w:r w:rsidRPr="001015ED">
              <w:rPr>
                <w:rFonts w:ascii="Calibri" w:eastAsiaTheme="majorEastAsia" w:hAnsi="Calibri" w:cs="Calibri"/>
                <w:bCs/>
                <w:color w:val="000000" w:themeColor="text1"/>
                <w:lang w:eastAsia="en-GB"/>
              </w:rPr>
              <w:t>Delayed Transfers of Care</w:t>
            </w:r>
          </w:p>
        </w:tc>
        <w:tc>
          <w:tcPr>
            <w:tcW w:w="5103" w:type="dxa"/>
          </w:tcPr>
          <w:p w14:paraId="5FF7D1A2" w14:textId="77777777" w:rsidR="00A36B2D" w:rsidRDefault="00A36B2D" w:rsidP="002D7B0F">
            <w:pPr>
              <w:autoSpaceDE w:val="0"/>
              <w:autoSpaceDN w:val="0"/>
              <w:adjustRightInd w:val="0"/>
              <w:rPr>
                <w:rFonts w:ascii="Calibri" w:hAnsi="Calibri" w:cs="Calibri"/>
              </w:rPr>
            </w:pPr>
            <w:r w:rsidRPr="002E104A">
              <w:rPr>
                <w:rFonts w:ascii="Calibri" w:hAnsi="Calibri" w:cs="Calibri"/>
              </w:rPr>
              <w:t>Appraisal ‐ Medical</w:t>
            </w:r>
          </w:p>
        </w:tc>
      </w:tr>
      <w:tr w:rsidR="00A36B2D" w14:paraId="7992B991" w14:textId="77777777" w:rsidTr="002D7B0F">
        <w:tc>
          <w:tcPr>
            <w:tcW w:w="5211" w:type="dxa"/>
            <w:shd w:val="clear" w:color="auto" w:fill="4BACC6" w:themeFill="accent5"/>
          </w:tcPr>
          <w:p w14:paraId="3CC79CFC" w14:textId="77777777" w:rsidR="00A36B2D" w:rsidRDefault="00A36B2D" w:rsidP="002D7B0F">
            <w:pPr>
              <w:autoSpaceDE w:val="0"/>
              <w:autoSpaceDN w:val="0"/>
              <w:adjustRightInd w:val="0"/>
              <w:rPr>
                <w:rFonts w:ascii="Calibri" w:hAnsi="Calibri" w:cs="Calibri"/>
                <w:sz w:val="20"/>
                <w:szCs w:val="20"/>
              </w:rPr>
            </w:pPr>
            <w:r w:rsidRPr="00EC5420">
              <w:rPr>
                <w:rFonts w:cstheme="minorHAnsi"/>
                <w:b/>
                <w:color w:val="FFFFFF" w:themeColor="background1"/>
                <w:sz w:val="32"/>
                <w:szCs w:val="32"/>
              </w:rPr>
              <w:t>Clinical Operational Excellence</w:t>
            </w:r>
          </w:p>
        </w:tc>
        <w:tc>
          <w:tcPr>
            <w:tcW w:w="5103" w:type="dxa"/>
          </w:tcPr>
          <w:p w14:paraId="50DE41E4" w14:textId="77777777" w:rsidR="00A36B2D" w:rsidRPr="00654282" w:rsidRDefault="00A36B2D" w:rsidP="002D7B0F">
            <w:pPr>
              <w:autoSpaceDE w:val="0"/>
              <w:autoSpaceDN w:val="0"/>
              <w:adjustRightInd w:val="0"/>
              <w:rPr>
                <w:rFonts w:ascii="Calibri" w:hAnsi="Calibri" w:cs="Calibri"/>
              </w:rPr>
            </w:pPr>
            <w:r w:rsidRPr="002E104A">
              <w:rPr>
                <w:rFonts w:ascii="Calibri" w:hAnsi="Calibri" w:cs="Calibri"/>
              </w:rPr>
              <w:t>Appraisal ‐ Non‐Medical</w:t>
            </w:r>
          </w:p>
        </w:tc>
      </w:tr>
      <w:tr w:rsidR="00A36B2D" w14:paraId="2463CC7F" w14:textId="77777777" w:rsidTr="002D7B0F">
        <w:tc>
          <w:tcPr>
            <w:tcW w:w="5211" w:type="dxa"/>
          </w:tcPr>
          <w:p w14:paraId="0CE5E58B"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Diagnostic Performance Confirmed level 5 harms A&amp;E</w:t>
            </w:r>
          </w:p>
        </w:tc>
        <w:tc>
          <w:tcPr>
            <w:tcW w:w="5103" w:type="dxa"/>
          </w:tcPr>
          <w:p w14:paraId="6AA3AE54"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Appraisal Quality (quarterly)</w:t>
            </w:r>
          </w:p>
        </w:tc>
      </w:tr>
      <w:tr w:rsidR="00A36B2D" w14:paraId="55D30A96" w14:textId="77777777" w:rsidTr="002D7B0F">
        <w:tc>
          <w:tcPr>
            <w:tcW w:w="5211" w:type="dxa"/>
          </w:tcPr>
          <w:p w14:paraId="23A8E0E8"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4 Hours Arrival to Departure</w:t>
            </w:r>
          </w:p>
        </w:tc>
        <w:tc>
          <w:tcPr>
            <w:tcW w:w="5103" w:type="dxa"/>
          </w:tcPr>
          <w:p w14:paraId="20C8E3AC" w14:textId="77777777" w:rsidR="00A36B2D" w:rsidRPr="00654282" w:rsidRDefault="00A36B2D" w:rsidP="002D7B0F">
            <w:pPr>
              <w:autoSpaceDE w:val="0"/>
              <w:autoSpaceDN w:val="0"/>
              <w:adjustRightInd w:val="0"/>
              <w:rPr>
                <w:rFonts w:ascii="Calibri" w:hAnsi="Calibri" w:cs="Calibri"/>
              </w:rPr>
            </w:pPr>
            <w:r>
              <w:rPr>
                <w:rFonts w:ascii="Calibri" w:hAnsi="Calibri" w:cs="Calibri"/>
              </w:rPr>
              <w:t>Trust Mandatory Training ‐ Clinical</w:t>
            </w:r>
          </w:p>
        </w:tc>
      </w:tr>
      <w:tr w:rsidR="00A36B2D" w14:paraId="5A4145C0" w14:textId="77777777" w:rsidTr="002D7B0F">
        <w:tc>
          <w:tcPr>
            <w:tcW w:w="5211" w:type="dxa"/>
          </w:tcPr>
          <w:p w14:paraId="1C49F2D0"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RTT ‐ 18 Weeks (Incomplete Pathways)</w:t>
            </w:r>
          </w:p>
        </w:tc>
        <w:tc>
          <w:tcPr>
            <w:tcW w:w="5103" w:type="dxa"/>
          </w:tcPr>
          <w:p w14:paraId="5BF4D2A1" w14:textId="77777777" w:rsidR="00A36B2D" w:rsidRDefault="00A36B2D" w:rsidP="002D7B0F">
            <w:pPr>
              <w:autoSpaceDE w:val="0"/>
              <w:autoSpaceDN w:val="0"/>
              <w:adjustRightInd w:val="0"/>
              <w:rPr>
                <w:rFonts w:ascii="Calibri" w:hAnsi="Calibri" w:cs="Calibri"/>
              </w:rPr>
            </w:pPr>
            <w:r>
              <w:rPr>
                <w:rFonts w:ascii="Calibri" w:hAnsi="Calibri" w:cs="Calibri"/>
              </w:rPr>
              <w:t>Trust Mandatory Training ‐ Corporate</w:t>
            </w:r>
          </w:p>
        </w:tc>
      </w:tr>
      <w:tr w:rsidR="00A36B2D" w14:paraId="16BB2519" w14:textId="77777777" w:rsidTr="002D7B0F">
        <w:tc>
          <w:tcPr>
            <w:tcW w:w="5211" w:type="dxa"/>
          </w:tcPr>
          <w:p w14:paraId="151DB9BC"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Cancer Urgent 2 Week Wait Referral</w:t>
            </w:r>
          </w:p>
        </w:tc>
        <w:tc>
          <w:tcPr>
            <w:tcW w:w="5103" w:type="dxa"/>
          </w:tcPr>
          <w:p w14:paraId="306B12C0" w14:textId="77777777" w:rsidR="00A36B2D" w:rsidRPr="00654282" w:rsidRDefault="00A36B2D" w:rsidP="002D7B0F">
            <w:pPr>
              <w:autoSpaceDE w:val="0"/>
              <w:autoSpaceDN w:val="0"/>
              <w:adjustRightInd w:val="0"/>
              <w:rPr>
                <w:rFonts w:ascii="Calibri" w:hAnsi="Calibri" w:cs="Calibri"/>
              </w:rPr>
            </w:pPr>
            <w:r w:rsidRPr="002E104A">
              <w:rPr>
                <w:rFonts w:ascii="Calibri" w:hAnsi="Calibri" w:cs="Calibri"/>
              </w:rPr>
              <w:t>Nurse Retention</w:t>
            </w:r>
          </w:p>
        </w:tc>
      </w:tr>
      <w:tr w:rsidR="00A36B2D" w14:paraId="15E53763" w14:textId="77777777" w:rsidTr="002D7B0F">
        <w:tc>
          <w:tcPr>
            <w:tcW w:w="5211" w:type="dxa"/>
            <w:shd w:val="clear" w:color="auto" w:fill="FFFFFF" w:themeFill="background1"/>
          </w:tcPr>
          <w:p w14:paraId="248ADF4A"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Cancer 2 Week Wait breast Symptom</w:t>
            </w:r>
          </w:p>
        </w:tc>
        <w:tc>
          <w:tcPr>
            <w:tcW w:w="5103" w:type="dxa"/>
            <w:shd w:val="clear" w:color="auto" w:fill="FFFFFF" w:themeFill="background1"/>
          </w:tcPr>
          <w:p w14:paraId="7EA4DDFD" w14:textId="77777777" w:rsidR="00A36B2D" w:rsidRPr="00654282" w:rsidRDefault="00A36B2D" w:rsidP="002D7B0F">
            <w:pPr>
              <w:autoSpaceDE w:val="0"/>
              <w:autoSpaceDN w:val="0"/>
              <w:adjustRightInd w:val="0"/>
              <w:rPr>
                <w:rFonts w:ascii="Calibri" w:hAnsi="Calibri" w:cs="Calibri"/>
              </w:rPr>
            </w:pPr>
            <w:r w:rsidRPr="002E104A">
              <w:rPr>
                <w:rFonts w:ascii="Calibri" w:hAnsi="Calibri" w:cs="Calibri"/>
              </w:rPr>
              <w:t>BME Staff Retention</w:t>
            </w:r>
          </w:p>
        </w:tc>
      </w:tr>
      <w:tr w:rsidR="00A36B2D" w14:paraId="0C7ABEBA" w14:textId="77777777" w:rsidTr="002D7B0F">
        <w:tc>
          <w:tcPr>
            <w:tcW w:w="5211" w:type="dxa"/>
            <w:shd w:val="clear" w:color="auto" w:fill="FFFFFF" w:themeFill="background1"/>
          </w:tcPr>
          <w:p w14:paraId="158A89D7"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Cancer 31 Days First Treatment</w:t>
            </w:r>
          </w:p>
        </w:tc>
        <w:tc>
          <w:tcPr>
            <w:tcW w:w="5103" w:type="dxa"/>
            <w:shd w:val="clear" w:color="auto" w:fill="FFFFFF" w:themeFill="background1"/>
          </w:tcPr>
          <w:p w14:paraId="7ED6AB68" w14:textId="77777777" w:rsidR="00A36B2D" w:rsidRPr="00654282" w:rsidRDefault="00A36B2D" w:rsidP="002D7B0F">
            <w:pPr>
              <w:autoSpaceDE w:val="0"/>
              <w:autoSpaceDN w:val="0"/>
              <w:adjustRightInd w:val="0"/>
              <w:rPr>
                <w:rFonts w:ascii="Calibri" w:hAnsi="Calibri" w:cs="Calibri"/>
              </w:rPr>
            </w:pPr>
            <w:r w:rsidRPr="002E104A">
              <w:rPr>
                <w:rFonts w:ascii="Calibri" w:hAnsi="Calibri" w:cs="Calibri"/>
              </w:rPr>
              <w:t>Band 5 Nursing &amp; Midwifery Turnover (Rolling</w:t>
            </w:r>
            <w:r w:rsidRPr="00654282">
              <w:rPr>
                <w:rFonts w:ascii="Calibri" w:hAnsi="Calibri" w:cs="Calibri"/>
              </w:rPr>
              <w:t xml:space="preserve"> 12m)</w:t>
            </w:r>
          </w:p>
        </w:tc>
      </w:tr>
      <w:tr w:rsidR="00A36B2D" w14:paraId="4DCD229B" w14:textId="77777777" w:rsidTr="002D7B0F">
        <w:trPr>
          <w:trHeight w:val="270"/>
        </w:trPr>
        <w:tc>
          <w:tcPr>
            <w:tcW w:w="5211" w:type="dxa"/>
            <w:shd w:val="clear" w:color="auto" w:fill="FFFFFF" w:themeFill="background1"/>
          </w:tcPr>
          <w:p w14:paraId="5BF3A87B" w14:textId="77777777" w:rsidR="00A36B2D" w:rsidRPr="00654282" w:rsidRDefault="00A36B2D" w:rsidP="002D7B0F">
            <w:pPr>
              <w:autoSpaceDE w:val="0"/>
              <w:autoSpaceDN w:val="0"/>
              <w:adjustRightInd w:val="0"/>
              <w:rPr>
                <w:rFonts w:ascii="Calibri" w:hAnsi="Calibri" w:cs="Calibri"/>
              </w:rPr>
            </w:pPr>
            <w:r>
              <w:rPr>
                <w:rFonts w:ascii="Calibri" w:hAnsi="Calibri" w:cs="Calibri"/>
              </w:rPr>
              <w:t>Cancer 31 Days Sub Surgical Treatment</w:t>
            </w:r>
          </w:p>
        </w:tc>
        <w:tc>
          <w:tcPr>
            <w:tcW w:w="5103" w:type="dxa"/>
            <w:vMerge w:val="restart"/>
            <w:shd w:val="clear" w:color="auto" w:fill="FFFFFF" w:themeFill="background1"/>
          </w:tcPr>
          <w:p w14:paraId="2D935864" w14:textId="77777777" w:rsidR="00A36B2D" w:rsidRPr="002E104A" w:rsidRDefault="00A36B2D" w:rsidP="002D7B0F">
            <w:pPr>
              <w:autoSpaceDE w:val="0"/>
              <w:autoSpaceDN w:val="0"/>
              <w:adjustRightInd w:val="0"/>
              <w:rPr>
                <w:rFonts w:ascii="Calibri" w:hAnsi="Calibri" w:cs="Calibri"/>
              </w:rPr>
            </w:pPr>
            <w:r w:rsidRPr="002E104A">
              <w:rPr>
                <w:rFonts w:ascii="Calibri" w:hAnsi="Calibri" w:cs="Calibri"/>
              </w:rPr>
              <w:t>% Band 5 Nursing &amp; Midwifery Vacancies vs Est</w:t>
            </w:r>
          </w:p>
          <w:p w14:paraId="08B2C8C7" w14:textId="77777777" w:rsidR="00A36B2D" w:rsidRPr="00654282" w:rsidRDefault="00A36B2D" w:rsidP="002D7B0F">
            <w:pPr>
              <w:autoSpaceDE w:val="0"/>
              <w:autoSpaceDN w:val="0"/>
              <w:adjustRightInd w:val="0"/>
              <w:rPr>
                <w:rFonts w:ascii="Calibri" w:hAnsi="Calibri" w:cs="Calibri"/>
              </w:rPr>
            </w:pPr>
            <w:r w:rsidRPr="002E104A">
              <w:rPr>
                <w:rFonts w:ascii="Calibri" w:hAnsi="Calibri" w:cs="Calibri"/>
              </w:rPr>
              <w:t>(Rolling 12m)</w:t>
            </w:r>
          </w:p>
        </w:tc>
      </w:tr>
      <w:tr w:rsidR="00A36B2D" w14:paraId="30E55A3D" w14:textId="77777777" w:rsidTr="002D7B0F">
        <w:trPr>
          <w:trHeight w:val="270"/>
        </w:trPr>
        <w:tc>
          <w:tcPr>
            <w:tcW w:w="5211" w:type="dxa"/>
            <w:shd w:val="clear" w:color="auto" w:fill="FFFFFF" w:themeFill="background1"/>
          </w:tcPr>
          <w:p w14:paraId="51B56382" w14:textId="77777777" w:rsidR="00A36B2D" w:rsidRPr="00654282" w:rsidRDefault="00A36B2D" w:rsidP="002D7B0F">
            <w:pPr>
              <w:autoSpaceDE w:val="0"/>
              <w:autoSpaceDN w:val="0"/>
              <w:adjustRightInd w:val="0"/>
              <w:rPr>
                <w:rFonts w:ascii="Calibri" w:hAnsi="Calibri" w:cs="Calibri"/>
              </w:rPr>
            </w:pPr>
            <w:r>
              <w:rPr>
                <w:rFonts w:ascii="Calibri" w:hAnsi="Calibri" w:cs="Calibri"/>
              </w:rPr>
              <w:t>Cancer 31 Days Sub Chemo Treatment</w:t>
            </w:r>
          </w:p>
        </w:tc>
        <w:tc>
          <w:tcPr>
            <w:tcW w:w="5103" w:type="dxa"/>
            <w:vMerge/>
            <w:shd w:val="clear" w:color="auto" w:fill="FFFFFF" w:themeFill="background1"/>
          </w:tcPr>
          <w:p w14:paraId="36B74BD7" w14:textId="77777777" w:rsidR="00A36B2D" w:rsidRPr="002E104A" w:rsidRDefault="00A36B2D" w:rsidP="002D7B0F">
            <w:pPr>
              <w:autoSpaceDE w:val="0"/>
              <w:autoSpaceDN w:val="0"/>
              <w:adjustRightInd w:val="0"/>
              <w:rPr>
                <w:rFonts w:ascii="Calibri" w:hAnsi="Calibri" w:cs="Calibri"/>
              </w:rPr>
            </w:pPr>
          </w:p>
        </w:tc>
      </w:tr>
      <w:tr w:rsidR="00A36B2D" w14:paraId="1A51B979" w14:textId="77777777" w:rsidTr="002D7B0F">
        <w:trPr>
          <w:trHeight w:val="231"/>
        </w:trPr>
        <w:tc>
          <w:tcPr>
            <w:tcW w:w="5211" w:type="dxa"/>
            <w:shd w:val="clear" w:color="auto" w:fill="FFFFFF" w:themeFill="background1"/>
          </w:tcPr>
          <w:p w14:paraId="69C3958C" w14:textId="77777777" w:rsidR="00A36B2D" w:rsidRPr="00654282" w:rsidRDefault="00A36B2D" w:rsidP="002D7B0F">
            <w:pPr>
              <w:autoSpaceDE w:val="0"/>
              <w:autoSpaceDN w:val="0"/>
              <w:adjustRightInd w:val="0"/>
              <w:rPr>
                <w:rFonts w:ascii="Calibri" w:hAnsi="Calibri" w:cs="Calibri"/>
              </w:rPr>
            </w:pPr>
            <w:r w:rsidRPr="00FB047E">
              <w:rPr>
                <w:rFonts w:ascii="Calibri" w:hAnsi="Calibri" w:cs="Calibri"/>
              </w:rPr>
              <w:t xml:space="preserve">Cancer 62 Days RTT </w:t>
            </w:r>
          </w:p>
        </w:tc>
        <w:tc>
          <w:tcPr>
            <w:tcW w:w="5103" w:type="dxa"/>
          </w:tcPr>
          <w:p w14:paraId="0F4D0F54" w14:textId="77777777" w:rsidR="00A36B2D" w:rsidRPr="00654282" w:rsidRDefault="00A36B2D" w:rsidP="002D7B0F">
            <w:pPr>
              <w:autoSpaceDE w:val="0"/>
              <w:autoSpaceDN w:val="0"/>
              <w:adjustRightInd w:val="0"/>
              <w:rPr>
                <w:rFonts w:ascii="Calibri" w:hAnsi="Calibri" w:cs="Calibri"/>
              </w:rPr>
            </w:pPr>
            <w:r w:rsidRPr="002E104A">
              <w:rPr>
                <w:rFonts w:ascii="Calibri" w:hAnsi="Calibri" w:cs="Calibri"/>
              </w:rPr>
              <w:t>Medical Agency Spend (£k)</w:t>
            </w:r>
          </w:p>
        </w:tc>
      </w:tr>
      <w:tr w:rsidR="00A36B2D" w14:paraId="47C3A308" w14:textId="77777777" w:rsidTr="002D7B0F">
        <w:tc>
          <w:tcPr>
            <w:tcW w:w="5211" w:type="dxa"/>
            <w:shd w:val="clear" w:color="auto" w:fill="FFFFFF" w:themeFill="background1"/>
          </w:tcPr>
          <w:p w14:paraId="4C451406"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Cancer 62 Days Screening</w:t>
            </w:r>
          </w:p>
        </w:tc>
        <w:tc>
          <w:tcPr>
            <w:tcW w:w="5103" w:type="dxa"/>
          </w:tcPr>
          <w:p w14:paraId="111E0572" w14:textId="77777777" w:rsidR="00A36B2D" w:rsidRPr="00654282" w:rsidRDefault="00A36B2D" w:rsidP="002D7B0F">
            <w:pPr>
              <w:autoSpaceDE w:val="0"/>
              <w:autoSpaceDN w:val="0"/>
              <w:adjustRightInd w:val="0"/>
              <w:rPr>
                <w:rFonts w:ascii="Calibri" w:hAnsi="Calibri" w:cs="Calibri"/>
              </w:rPr>
            </w:pPr>
            <w:r w:rsidRPr="002E104A">
              <w:rPr>
                <w:rFonts w:ascii="Calibri" w:hAnsi="Calibri" w:cs="Calibri"/>
              </w:rPr>
              <w:t>Proportion of appointments that are internal</w:t>
            </w:r>
          </w:p>
        </w:tc>
      </w:tr>
      <w:tr w:rsidR="00A36B2D" w14:paraId="268395CB" w14:textId="77777777" w:rsidTr="002D7B0F">
        <w:tc>
          <w:tcPr>
            <w:tcW w:w="5211" w:type="dxa"/>
            <w:shd w:val="clear" w:color="auto" w:fill="FFFFFF" w:themeFill="background1"/>
          </w:tcPr>
          <w:p w14:paraId="375241B9" w14:textId="77777777" w:rsidR="00A36B2D" w:rsidRPr="00654282" w:rsidRDefault="00A36B2D" w:rsidP="002D7B0F">
            <w:pPr>
              <w:autoSpaceDE w:val="0"/>
              <w:autoSpaceDN w:val="0"/>
              <w:adjustRightInd w:val="0"/>
              <w:rPr>
                <w:rFonts w:ascii="Calibri" w:hAnsi="Calibri" w:cs="Calibri"/>
              </w:rPr>
            </w:pPr>
            <w:r>
              <w:rPr>
                <w:rFonts w:ascii="Calibri" w:hAnsi="Calibri" w:cs="Calibri"/>
              </w:rPr>
              <w:lastRenderedPageBreak/>
              <w:t>Cancelled operations ‐ rescheduled &lt;= 28 days</w:t>
            </w:r>
          </w:p>
        </w:tc>
        <w:tc>
          <w:tcPr>
            <w:tcW w:w="5103" w:type="dxa"/>
          </w:tcPr>
          <w:p w14:paraId="69B02B8C" w14:textId="77777777" w:rsidR="00A36B2D" w:rsidRPr="00654282" w:rsidRDefault="00A36B2D" w:rsidP="002D7B0F">
            <w:pPr>
              <w:autoSpaceDE w:val="0"/>
              <w:autoSpaceDN w:val="0"/>
              <w:adjustRightInd w:val="0"/>
              <w:rPr>
                <w:rFonts w:ascii="Calibri" w:hAnsi="Calibri" w:cs="Calibri"/>
              </w:rPr>
            </w:pPr>
            <w:r w:rsidRPr="00654282">
              <w:rPr>
                <w:rFonts w:ascii="Calibri" w:hAnsi="Calibri" w:cs="Calibri"/>
              </w:rPr>
              <w:t>Median time to complete ER Investigations</w:t>
            </w:r>
          </w:p>
        </w:tc>
      </w:tr>
      <w:tr w:rsidR="00A36B2D" w14:paraId="664DE25A" w14:textId="77777777" w:rsidTr="002D7B0F">
        <w:tc>
          <w:tcPr>
            <w:tcW w:w="5211" w:type="dxa"/>
            <w:shd w:val="clear" w:color="auto" w:fill="FFFFFF" w:themeFill="background1"/>
          </w:tcPr>
          <w:p w14:paraId="211650DC" w14:textId="77777777" w:rsidR="00A36B2D" w:rsidRDefault="00A36B2D" w:rsidP="002D7B0F">
            <w:pPr>
              <w:autoSpaceDE w:val="0"/>
              <w:autoSpaceDN w:val="0"/>
              <w:adjustRightInd w:val="0"/>
              <w:rPr>
                <w:rFonts w:ascii="Calibri" w:hAnsi="Calibri" w:cs="Calibri"/>
              </w:rPr>
            </w:pPr>
            <w:proofErr w:type="gramStart"/>
            <w:r>
              <w:rPr>
                <w:rFonts w:ascii="Calibri" w:hAnsi="Calibri" w:cs="Calibri"/>
              </w:rPr>
              <w:t>12 hour</w:t>
            </w:r>
            <w:proofErr w:type="gramEnd"/>
            <w:r>
              <w:rPr>
                <w:rFonts w:ascii="Calibri" w:hAnsi="Calibri" w:cs="Calibri"/>
              </w:rPr>
              <w:t xml:space="preserve"> trolley waits</w:t>
            </w:r>
          </w:p>
        </w:tc>
        <w:tc>
          <w:tcPr>
            <w:tcW w:w="5103" w:type="dxa"/>
            <w:shd w:val="clear" w:color="auto" w:fill="4BACC6" w:themeFill="accent5"/>
          </w:tcPr>
          <w:p w14:paraId="7028BFAA" w14:textId="77777777" w:rsidR="00A36B2D" w:rsidRPr="00654282" w:rsidRDefault="00A36B2D" w:rsidP="002D7B0F">
            <w:pPr>
              <w:autoSpaceDE w:val="0"/>
              <w:autoSpaceDN w:val="0"/>
              <w:adjustRightInd w:val="0"/>
              <w:rPr>
                <w:rFonts w:ascii="Calibri" w:hAnsi="Calibri" w:cs="Calibri"/>
              </w:rPr>
            </w:pPr>
            <w:r>
              <w:rPr>
                <w:rFonts w:cstheme="minorHAnsi"/>
                <w:b/>
                <w:color w:val="FFFFFF" w:themeColor="background1"/>
                <w:sz w:val="32"/>
                <w:szCs w:val="32"/>
              </w:rPr>
              <w:t>Strategy</w:t>
            </w:r>
          </w:p>
        </w:tc>
      </w:tr>
      <w:tr w:rsidR="00A36B2D" w14:paraId="2CD1B4E5" w14:textId="77777777" w:rsidTr="002D7B0F">
        <w:trPr>
          <w:trHeight w:val="223"/>
        </w:trPr>
        <w:tc>
          <w:tcPr>
            <w:tcW w:w="5211" w:type="dxa"/>
            <w:shd w:val="clear" w:color="auto" w:fill="4BACC6" w:themeFill="accent5"/>
          </w:tcPr>
          <w:p w14:paraId="54F191CD" w14:textId="77777777" w:rsidR="00A36B2D" w:rsidRPr="001015ED" w:rsidRDefault="00A36B2D" w:rsidP="002D7B0F">
            <w:pPr>
              <w:autoSpaceDE w:val="0"/>
              <w:autoSpaceDN w:val="0"/>
              <w:adjustRightInd w:val="0"/>
              <w:rPr>
                <w:rFonts w:cstheme="minorHAnsi"/>
                <w:b/>
                <w:color w:val="FFFFFF" w:themeColor="background1"/>
                <w:sz w:val="32"/>
                <w:szCs w:val="32"/>
              </w:rPr>
            </w:pPr>
            <w:r w:rsidRPr="001015ED">
              <w:rPr>
                <w:rFonts w:cstheme="minorHAnsi"/>
                <w:b/>
                <w:color w:val="FFFFFF" w:themeColor="background1"/>
                <w:sz w:val="32"/>
                <w:szCs w:val="32"/>
              </w:rPr>
              <w:t>Finance</w:t>
            </w:r>
          </w:p>
        </w:tc>
        <w:tc>
          <w:tcPr>
            <w:tcW w:w="5103" w:type="dxa"/>
            <w:shd w:val="clear" w:color="auto" w:fill="FFFFFF" w:themeFill="background1"/>
          </w:tcPr>
          <w:p w14:paraId="52735005" w14:textId="77777777" w:rsidR="00A36B2D" w:rsidRPr="00654282" w:rsidRDefault="00A36B2D" w:rsidP="002D7B0F">
            <w:pPr>
              <w:autoSpaceDE w:val="0"/>
              <w:autoSpaceDN w:val="0"/>
              <w:adjustRightInd w:val="0"/>
              <w:rPr>
                <w:rFonts w:ascii="Calibri" w:hAnsi="Calibri" w:cs="Calibri"/>
              </w:rPr>
            </w:pPr>
            <w:r w:rsidRPr="00EC5420">
              <w:rPr>
                <w:rFonts w:ascii="Calibri" w:hAnsi="Calibri" w:cs="Calibri"/>
              </w:rPr>
              <w:t xml:space="preserve">Existence of a </w:t>
            </w:r>
            <w:r>
              <w:rPr>
                <w:rFonts w:ascii="Calibri" w:hAnsi="Calibri" w:cs="Calibri"/>
              </w:rPr>
              <w:t>Strategy</w:t>
            </w:r>
          </w:p>
        </w:tc>
      </w:tr>
      <w:tr w:rsidR="00A36B2D" w14:paraId="26FFCA4C" w14:textId="77777777" w:rsidTr="002D7B0F">
        <w:trPr>
          <w:trHeight w:val="268"/>
        </w:trPr>
        <w:tc>
          <w:tcPr>
            <w:tcW w:w="5211" w:type="dxa"/>
            <w:vMerge w:val="restart"/>
            <w:shd w:val="clear" w:color="auto" w:fill="FFFFFF" w:themeFill="background1"/>
          </w:tcPr>
          <w:p w14:paraId="0415904F" w14:textId="77777777" w:rsidR="00A36B2D" w:rsidRDefault="00A36B2D" w:rsidP="002D7B0F">
            <w:pPr>
              <w:autoSpaceDE w:val="0"/>
              <w:autoSpaceDN w:val="0"/>
              <w:adjustRightInd w:val="0"/>
              <w:rPr>
                <w:rFonts w:ascii="Calibri" w:hAnsi="Calibri" w:cs="Calibri"/>
              </w:rPr>
            </w:pPr>
            <w:r>
              <w:rPr>
                <w:rFonts w:ascii="Calibri" w:hAnsi="Calibri" w:cs="Calibri"/>
              </w:rPr>
              <w:t>Delivery of Financial Plan</w:t>
            </w:r>
          </w:p>
        </w:tc>
        <w:tc>
          <w:tcPr>
            <w:tcW w:w="5103" w:type="dxa"/>
          </w:tcPr>
          <w:p w14:paraId="4A4DD561" w14:textId="77777777" w:rsidR="00A36B2D" w:rsidRPr="00EC5420" w:rsidRDefault="00A36B2D" w:rsidP="002D7B0F">
            <w:pPr>
              <w:autoSpaceDE w:val="0"/>
              <w:autoSpaceDN w:val="0"/>
              <w:adjustRightInd w:val="0"/>
              <w:rPr>
                <w:rFonts w:ascii="Calibri" w:hAnsi="Calibri" w:cs="Calibri"/>
              </w:rPr>
            </w:pPr>
            <w:r w:rsidRPr="00EC5420">
              <w:rPr>
                <w:rFonts w:ascii="Calibri" w:hAnsi="Calibri" w:cs="Calibri"/>
              </w:rPr>
              <w:t xml:space="preserve">Existence of annual plan </w:t>
            </w:r>
          </w:p>
        </w:tc>
      </w:tr>
      <w:tr w:rsidR="00A36B2D" w14:paraId="0895B0D3" w14:textId="77777777" w:rsidTr="002D7B0F">
        <w:trPr>
          <w:trHeight w:val="229"/>
        </w:trPr>
        <w:tc>
          <w:tcPr>
            <w:tcW w:w="5211" w:type="dxa"/>
            <w:vMerge/>
            <w:shd w:val="clear" w:color="auto" w:fill="FFFFFF" w:themeFill="background1"/>
          </w:tcPr>
          <w:p w14:paraId="3E009A34" w14:textId="77777777" w:rsidR="00A36B2D" w:rsidRDefault="00A36B2D" w:rsidP="002D7B0F">
            <w:pPr>
              <w:autoSpaceDE w:val="0"/>
              <w:autoSpaceDN w:val="0"/>
              <w:adjustRightInd w:val="0"/>
              <w:rPr>
                <w:rFonts w:ascii="Calibri" w:hAnsi="Calibri" w:cs="Calibri"/>
              </w:rPr>
            </w:pPr>
          </w:p>
        </w:tc>
        <w:tc>
          <w:tcPr>
            <w:tcW w:w="5103" w:type="dxa"/>
          </w:tcPr>
          <w:p w14:paraId="38289981" w14:textId="77777777" w:rsidR="00A36B2D" w:rsidRPr="00EC5420" w:rsidRDefault="00A36B2D" w:rsidP="002D7B0F">
            <w:pPr>
              <w:autoSpaceDE w:val="0"/>
              <w:autoSpaceDN w:val="0"/>
              <w:adjustRightInd w:val="0"/>
              <w:rPr>
                <w:rFonts w:ascii="Calibri" w:hAnsi="Calibri" w:cs="Calibri"/>
              </w:rPr>
            </w:pPr>
            <w:r w:rsidRPr="001015ED">
              <w:rPr>
                <w:rFonts w:ascii="Calibri" w:hAnsi="Calibri" w:cs="Calibri"/>
              </w:rPr>
              <w:t>Delivery against plan</w:t>
            </w:r>
          </w:p>
        </w:tc>
      </w:tr>
    </w:tbl>
    <w:p w14:paraId="198ACEC4" w14:textId="77777777" w:rsidR="00CB1824" w:rsidRDefault="00CB1824" w:rsidP="00E81378">
      <w:pPr>
        <w:spacing w:before="120" w:after="0"/>
        <w:ind w:right="-23"/>
        <w:rPr>
          <w:rFonts w:ascii="Calibri" w:hAnsi="Calibri" w:cs="Calibri"/>
          <w:b/>
          <w:bCs/>
          <w:color w:val="31849B" w:themeColor="accent5" w:themeShade="BF"/>
          <w:sz w:val="32"/>
          <w:szCs w:val="32"/>
        </w:rPr>
      </w:pPr>
    </w:p>
    <w:p w14:paraId="68DB5FD3" w14:textId="77777777" w:rsidR="00CC705A" w:rsidRDefault="002D7B0F">
      <w:pPr>
        <w:rPr>
          <w:rFonts w:ascii="Calibri" w:hAnsi="Calibri" w:cs="Calibri"/>
          <w:b/>
          <w:bCs/>
          <w:color w:val="31849B" w:themeColor="accent5" w:themeShade="BF"/>
          <w:sz w:val="32"/>
          <w:szCs w:val="32"/>
        </w:rPr>
        <w:sectPr w:rsidR="00CC705A" w:rsidSect="007B52BE">
          <w:headerReference w:type="default" r:id="rId27"/>
          <w:pgSz w:w="11906" w:h="16838"/>
          <w:pgMar w:top="426" w:right="707" w:bottom="1440" w:left="993" w:header="709" w:footer="0" w:gutter="0"/>
          <w:cols w:space="708"/>
          <w:docGrid w:linePitch="360"/>
        </w:sectPr>
      </w:pPr>
      <w:r>
        <w:rPr>
          <w:rFonts w:ascii="Calibri" w:hAnsi="Calibri" w:cs="Calibri"/>
          <w:b/>
          <w:bCs/>
          <w:color w:val="31849B" w:themeColor="accent5" w:themeShade="BF"/>
          <w:sz w:val="32"/>
          <w:szCs w:val="32"/>
        </w:rPr>
        <w:br w:type="page"/>
      </w:r>
    </w:p>
    <w:tbl>
      <w:tblPr>
        <w:tblStyle w:val="TableGrid"/>
        <w:tblW w:w="0" w:type="auto"/>
        <w:tblLook w:val="04A0" w:firstRow="1" w:lastRow="0" w:firstColumn="1" w:lastColumn="0" w:noHBand="0" w:noVBand="1"/>
      </w:tblPr>
      <w:tblGrid>
        <w:gridCol w:w="10196"/>
      </w:tblGrid>
      <w:tr w:rsidR="00CB1824" w14:paraId="573D7B45" w14:textId="77777777" w:rsidTr="00CC705A">
        <w:tc>
          <w:tcPr>
            <w:tcW w:w="10196" w:type="dxa"/>
            <w:shd w:val="clear" w:color="auto" w:fill="8064A2" w:themeFill="accent4"/>
          </w:tcPr>
          <w:p w14:paraId="3533BCFA" w14:textId="77777777" w:rsidR="00CB1824" w:rsidRDefault="00CB1824" w:rsidP="002D7B0F">
            <w:pPr>
              <w:rPr>
                <w:rFonts w:ascii="Assistant-Regular" w:hAnsi="Assistant-Regular" w:cs="Assistant-Regular"/>
                <w:b/>
                <w:color w:val="4FAAB9"/>
                <w:sz w:val="16"/>
                <w:szCs w:val="16"/>
              </w:rPr>
            </w:pPr>
            <w:bookmarkStart w:id="11" w:name="_Hlk72417024"/>
          </w:p>
          <w:p w14:paraId="1CE5A308" w14:textId="77777777" w:rsidR="00CB1824" w:rsidRPr="00560018" w:rsidRDefault="00CB1824" w:rsidP="002D7B0F">
            <w:pPr>
              <w:rPr>
                <w:rFonts w:ascii="Assistant-Regular" w:hAnsi="Assistant-Regular" w:cs="Assistant-Regular"/>
                <w:b/>
                <w:color w:val="4FAAB9"/>
                <w:sz w:val="64"/>
                <w:szCs w:val="64"/>
              </w:rPr>
            </w:pPr>
            <w:r>
              <w:rPr>
                <w:rFonts w:cstheme="minorHAnsi"/>
                <w:color w:val="FFFFFF" w:themeColor="background1"/>
                <w:sz w:val="64"/>
                <w:szCs w:val="64"/>
              </w:rPr>
              <w:t>Research and Innovation</w:t>
            </w:r>
          </w:p>
          <w:p w14:paraId="30AC2613" w14:textId="77777777" w:rsidR="00CB1824" w:rsidRPr="00560018" w:rsidRDefault="00CB1824" w:rsidP="002D7B0F">
            <w:pPr>
              <w:rPr>
                <w:rFonts w:cstheme="minorHAnsi"/>
                <w:b/>
                <w:color w:val="4FAAB9"/>
              </w:rPr>
            </w:pPr>
          </w:p>
        </w:tc>
      </w:tr>
    </w:tbl>
    <w:p w14:paraId="6CAEF422" w14:textId="77777777" w:rsidR="00CB1824" w:rsidRPr="00485465" w:rsidRDefault="00CB1824" w:rsidP="00CB1824">
      <w:pPr>
        <w:shd w:val="clear" w:color="auto" w:fill="FFFFFF"/>
        <w:spacing w:before="120" w:after="100" w:afterAutospacing="1" w:line="240" w:lineRule="auto"/>
        <w:jc w:val="both"/>
        <w:outlineLvl w:val="2"/>
        <w:rPr>
          <w:rFonts w:ascii="Calibri" w:eastAsiaTheme="majorEastAsia" w:hAnsi="Calibri" w:cs="Calibri"/>
          <w:bCs/>
          <w:color w:val="31849B" w:themeColor="accent5" w:themeShade="BF"/>
          <w:sz w:val="32"/>
          <w:szCs w:val="32"/>
          <w:lang w:eastAsia="en-GB"/>
        </w:rPr>
      </w:pPr>
      <w:r w:rsidRPr="00485465">
        <w:rPr>
          <w:rFonts w:ascii="Calibri" w:eastAsiaTheme="majorEastAsia" w:hAnsi="Calibri" w:cs="Calibri"/>
          <w:bCs/>
          <w:color w:val="31849B" w:themeColor="accent5" w:themeShade="BF"/>
          <w:sz w:val="32"/>
          <w:szCs w:val="32"/>
          <w:lang w:eastAsia="en-GB"/>
        </w:rPr>
        <w:t>At both Warrington and Halton Hospital sites we participate in studies to promote medical research and improve care in the future for certain conditions.</w:t>
      </w:r>
      <w:r>
        <w:rPr>
          <w:rFonts w:ascii="Calibri" w:eastAsiaTheme="majorEastAsia" w:hAnsi="Calibri" w:cs="Calibri"/>
          <w:bCs/>
          <w:color w:val="31849B" w:themeColor="accent5" w:themeShade="BF"/>
          <w:sz w:val="32"/>
          <w:szCs w:val="32"/>
          <w:lang w:eastAsia="en-GB"/>
        </w:rPr>
        <w:t xml:space="preserve"> </w:t>
      </w:r>
      <w:r w:rsidRPr="00485465">
        <w:rPr>
          <w:rFonts w:ascii="Calibri" w:eastAsiaTheme="majorEastAsia" w:hAnsi="Calibri" w:cs="Calibri"/>
          <w:bCs/>
          <w:color w:val="31849B" w:themeColor="accent5" w:themeShade="BF"/>
          <w:sz w:val="32"/>
          <w:szCs w:val="32"/>
          <w:lang w:eastAsia="en-GB"/>
        </w:rPr>
        <w:t>These studies are large studies that often involve many patients in many different hospitals.</w:t>
      </w:r>
    </w:p>
    <w:p w14:paraId="0ED8B60A" w14:textId="77777777" w:rsidR="00CB1824" w:rsidRPr="00485465" w:rsidRDefault="00CB1824" w:rsidP="00CB1824">
      <w:pPr>
        <w:shd w:val="clear" w:color="auto" w:fill="FFFFFF"/>
        <w:spacing w:before="100" w:beforeAutospacing="1" w:after="100" w:afterAutospacing="1" w:line="240" w:lineRule="auto"/>
        <w:jc w:val="both"/>
        <w:rPr>
          <w:rFonts w:ascii="Calibri" w:eastAsiaTheme="majorEastAsia" w:hAnsi="Calibri" w:cs="Calibri"/>
          <w:bCs/>
          <w:color w:val="31849B" w:themeColor="accent5" w:themeShade="BF"/>
          <w:sz w:val="32"/>
          <w:szCs w:val="32"/>
          <w:lang w:eastAsia="en-GB"/>
        </w:rPr>
      </w:pPr>
      <w:r w:rsidRPr="00485465">
        <w:rPr>
          <w:rFonts w:ascii="Calibri" w:eastAsiaTheme="majorEastAsia" w:hAnsi="Calibri" w:cs="Calibri"/>
          <w:bCs/>
          <w:color w:val="31849B" w:themeColor="accent5" w:themeShade="BF"/>
          <w:sz w:val="32"/>
          <w:szCs w:val="32"/>
          <w:lang w:eastAsia="en-GB"/>
        </w:rPr>
        <w:t xml:space="preserve">Our Research and Development (R&amp;D) Department works closely with the clinical </w:t>
      </w:r>
      <w:r>
        <w:rPr>
          <w:rFonts w:ascii="Calibri" w:eastAsiaTheme="majorEastAsia" w:hAnsi="Calibri" w:cs="Calibri"/>
          <w:bCs/>
          <w:color w:val="31849B" w:themeColor="accent5" w:themeShade="BF"/>
          <w:sz w:val="32"/>
          <w:szCs w:val="32"/>
          <w:lang w:eastAsia="en-GB"/>
        </w:rPr>
        <w:t>Business Units</w:t>
      </w:r>
      <w:r w:rsidRPr="00485465">
        <w:rPr>
          <w:rFonts w:ascii="Calibri" w:eastAsiaTheme="majorEastAsia" w:hAnsi="Calibri" w:cs="Calibri"/>
          <w:bCs/>
          <w:color w:val="31849B" w:themeColor="accent5" w:themeShade="BF"/>
          <w:sz w:val="32"/>
          <w:szCs w:val="32"/>
          <w:lang w:eastAsia="en-GB"/>
        </w:rPr>
        <w:t xml:space="preserve"> within the hospitals to ensure we can offer patients the opportunity to participate in high quality research that has been approved by an independent ethical body.</w:t>
      </w:r>
    </w:p>
    <w:p w14:paraId="2ACC5083" w14:textId="77777777" w:rsidR="00CB1824" w:rsidRPr="00DD11F3" w:rsidRDefault="00CB1824" w:rsidP="00CB1824">
      <w:pPr>
        <w:shd w:val="clear" w:color="auto" w:fill="FFFFFF"/>
        <w:spacing w:before="100" w:beforeAutospacing="1"/>
        <w:jc w:val="both"/>
        <w:rPr>
          <w:rFonts w:cstheme="minorHAnsi"/>
        </w:rPr>
      </w:pPr>
      <w:r w:rsidRPr="00DD11F3">
        <w:rPr>
          <w:rFonts w:cstheme="minorHAnsi"/>
        </w:rPr>
        <w:t>The Trust recognises that participation in clinical research demonstrates our commitment to improving the quality of care we offer both by helping ensure our clinical staff stay abreast of the latest possible treatment options and because active participation in research leads to successful patient outcomes.</w:t>
      </w:r>
    </w:p>
    <w:p w14:paraId="7B3971E0" w14:textId="77777777" w:rsidR="00CB1824" w:rsidRPr="00DD11F3" w:rsidRDefault="00CB1824" w:rsidP="00CB1824">
      <w:pPr>
        <w:shd w:val="clear" w:color="auto" w:fill="FFFFFF"/>
        <w:spacing w:before="100" w:beforeAutospacing="1"/>
        <w:jc w:val="both"/>
        <w:rPr>
          <w:rFonts w:cstheme="minorHAnsi"/>
        </w:rPr>
      </w:pPr>
      <w:r w:rsidRPr="00DD11F3">
        <w:rPr>
          <w:rFonts w:cstheme="minorHAnsi"/>
        </w:rPr>
        <w:t xml:space="preserve">The Research and Development department is funded by the National Institute for Health Research and takes part in nationally funded studies, and real life patient stories on these can be found </w:t>
      </w:r>
      <w:hyperlink r:id="rId28" w:history="1">
        <w:r w:rsidRPr="00DD11F3">
          <w:rPr>
            <w:rFonts w:cstheme="minorHAnsi"/>
          </w:rPr>
          <w:t>here.</w:t>
        </w:r>
      </w:hyperlink>
      <w:r w:rsidRPr="00DD11F3">
        <w:rPr>
          <w:rFonts w:cstheme="minorHAnsi"/>
        </w:rPr>
        <w:t xml:space="preserve"> In addition, WHH have recently opened the Halton Clinical Research Unit (HCRU)</w:t>
      </w:r>
      <w:r>
        <w:rPr>
          <w:rFonts w:cstheme="minorHAnsi"/>
        </w:rPr>
        <w:t xml:space="preserve"> </w:t>
      </w:r>
      <w:r w:rsidRPr="00DD11F3">
        <w:rPr>
          <w:rFonts w:cstheme="minorHAnsi"/>
        </w:rPr>
        <w:t>and are developing a partnership board with Liverpool University Hospitals NHS Foundation Trust (LUHFT). Our own dedicated research and clinical trials facility at our Halton Hospital site supports our research ambitions and aims to widen participation in research across Warrington, Halton and surrounding areas.</w:t>
      </w:r>
    </w:p>
    <w:p w14:paraId="65D298BB" w14:textId="77777777" w:rsidR="00CB1824" w:rsidRPr="00DD11F3" w:rsidRDefault="00CB1824" w:rsidP="00CB1824">
      <w:pPr>
        <w:autoSpaceDE w:val="0"/>
        <w:autoSpaceDN w:val="0"/>
        <w:adjustRightInd w:val="0"/>
        <w:jc w:val="both"/>
        <w:rPr>
          <w:rFonts w:cstheme="minorHAnsi"/>
        </w:rPr>
      </w:pPr>
      <w:r w:rsidRPr="00DD11F3">
        <w:rPr>
          <w:rFonts w:cstheme="minorHAnsi"/>
        </w:rPr>
        <w:t xml:space="preserve">To support this, we will: </w:t>
      </w:r>
    </w:p>
    <w:p w14:paraId="5B3A2F99"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 xml:space="preserve">Support our staff to develop skills in research and innovation. </w:t>
      </w:r>
    </w:p>
    <w:p w14:paraId="6240EF79"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 xml:space="preserve">Routinely offer patients in all specialities the opportunity to participate in high quality research studies. </w:t>
      </w:r>
    </w:p>
    <w:p w14:paraId="702FEE90"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 xml:space="preserve">Build research activity into our measures of performance and clinical quality. </w:t>
      </w:r>
    </w:p>
    <w:p w14:paraId="79E002F2"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 xml:space="preserve">Strengthen research governance and expand the research and development support function. </w:t>
      </w:r>
    </w:p>
    <w:p w14:paraId="21DDE8D7"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 xml:space="preserve">Increase the research activity of the Trust and the research income from national funding bodies. </w:t>
      </w:r>
    </w:p>
    <w:p w14:paraId="593A3B5F"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 xml:space="preserve">Develop strategic partnerships with neighbouring organisations to increase our research potential. </w:t>
      </w:r>
    </w:p>
    <w:p w14:paraId="2A049F5A"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Actively translate research into practice to improve clinical and quality outcomes</w:t>
      </w:r>
    </w:p>
    <w:p w14:paraId="0E62127F" w14:textId="77777777" w:rsidR="00CB1824" w:rsidRPr="00DD11F3" w:rsidRDefault="00CB1824" w:rsidP="00CB1824">
      <w:pPr>
        <w:pStyle w:val="ListParagraph"/>
        <w:numPr>
          <w:ilvl w:val="0"/>
          <w:numId w:val="26"/>
        </w:numPr>
        <w:autoSpaceDE w:val="0"/>
        <w:autoSpaceDN w:val="0"/>
        <w:adjustRightInd w:val="0"/>
        <w:jc w:val="both"/>
        <w:rPr>
          <w:rFonts w:cstheme="minorHAnsi"/>
        </w:rPr>
      </w:pPr>
      <w:r w:rsidRPr="00DD11F3">
        <w:rPr>
          <w:rFonts w:cstheme="minorHAnsi"/>
        </w:rPr>
        <w:t>Work closely with our commercial development team to identify opportunities to generate income, reinvest and drive quality of care through best evidence and innovation.</w:t>
      </w:r>
    </w:p>
    <w:p w14:paraId="636C3A99" w14:textId="77777777" w:rsidR="00CB1824" w:rsidRPr="00DD11F3" w:rsidRDefault="00CB1824" w:rsidP="00CB1824">
      <w:pPr>
        <w:autoSpaceDE w:val="0"/>
        <w:autoSpaceDN w:val="0"/>
        <w:adjustRightInd w:val="0"/>
        <w:jc w:val="both"/>
        <w:rPr>
          <w:rFonts w:ascii="Calibri" w:hAnsi="Calibri" w:cs="Calibri"/>
        </w:rPr>
      </w:pPr>
      <w:r w:rsidRPr="00DD11F3">
        <w:rPr>
          <w:rFonts w:ascii="Calibri" w:hAnsi="Calibri" w:cs="Calibri"/>
        </w:rPr>
        <w:t xml:space="preserve">In order to support research, over the next three years we will: </w:t>
      </w:r>
    </w:p>
    <w:p w14:paraId="4A10DCB8"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 xml:space="preserve">Maintain or improve the number of research trials available for patients to participate in and </w:t>
      </w:r>
    </w:p>
    <w:p w14:paraId="03F05038"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 xml:space="preserve">Improve the number of patients participating in clinical research trials. </w:t>
      </w:r>
    </w:p>
    <w:p w14:paraId="354231DC"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Maintain and improve performance in initiating clinical trials and studies.</w:t>
      </w:r>
    </w:p>
    <w:p w14:paraId="477FA3A2"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 xml:space="preserve">We will collect regular feedback from patients who have experienced care as part of a research study through: </w:t>
      </w:r>
    </w:p>
    <w:p w14:paraId="06B5481C" w14:textId="77777777" w:rsidR="00CB1824" w:rsidRPr="00DD11F3" w:rsidRDefault="00CB1824" w:rsidP="00CB1824">
      <w:pPr>
        <w:pStyle w:val="ListParagraph"/>
        <w:numPr>
          <w:ilvl w:val="1"/>
          <w:numId w:val="28"/>
        </w:numPr>
        <w:autoSpaceDE w:val="0"/>
        <w:autoSpaceDN w:val="0"/>
        <w:adjustRightInd w:val="0"/>
        <w:spacing w:after="0" w:line="250" w:lineRule="auto"/>
        <w:ind w:right="416"/>
        <w:jc w:val="both"/>
        <w:rPr>
          <w:rFonts w:ascii="Calibri" w:hAnsi="Calibri" w:cs="Calibri"/>
        </w:rPr>
      </w:pPr>
      <w:r w:rsidRPr="00DD11F3">
        <w:rPr>
          <w:rFonts w:ascii="Calibri" w:hAnsi="Calibri" w:cs="Calibri"/>
        </w:rPr>
        <w:t xml:space="preserve">patient satisfaction surveys, </w:t>
      </w:r>
    </w:p>
    <w:p w14:paraId="739C0DDF" w14:textId="77777777" w:rsidR="00CB1824" w:rsidRPr="00DD11F3" w:rsidRDefault="00CB1824" w:rsidP="00CB1824">
      <w:pPr>
        <w:pStyle w:val="ListParagraph"/>
        <w:numPr>
          <w:ilvl w:val="1"/>
          <w:numId w:val="28"/>
        </w:numPr>
        <w:autoSpaceDE w:val="0"/>
        <w:autoSpaceDN w:val="0"/>
        <w:adjustRightInd w:val="0"/>
        <w:spacing w:after="0" w:line="250" w:lineRule="auto"/>
        <w:ind w:right="416"/>
        <w:jc w:val="both"/>
        <w:rPr>
          <w:rFonts w:ascii="Calibri" w:hAnsi="Calibri" w:cs="Calibri"/>
        </w:rPr>
      </w:pPr>
      <w:r w:rsidRPr="00DD11F3">
        <w:rPr>
          <w:rFonts w:ascii="Calibri" w:hAnsi="Calibri" w:cs="Calibri"/>
        </w:rPr>
        <w:lastRenderedPageBreak/>
        <w:t xml:space="preserve">friends and family initiatives and </w:t>
      </w:r>
    </w:p>
    <w:p w14:paraId="44CD0A97" w14:textId="77777777" w:rsidR="00CB1824" w:rsidRPr="00DD11F3" w:rsidRDefault="00CB1824" w:rsidP="00CB1824">
      <w:pPr>
        <w:pStyle w:val="ListParagraph"/>
        <w:numPr>
          <w:ilvl w:val="1"/>
          <w:numId w:val="28"/>
        </w:numPr>
        <w:autoSpaceDE w:val="0"/>
        <w:autoSpaceDN w:val="0"/>
        <w:adjustRightInd w:val="0"/>
        <w:spacing w:after="0" w:line="250" w:lineRule="auto"/>
        <w:ind w:right="416"/>
        <w:jc w:val="both"/>
        <w:rPr>
          <w:rFonts w:ascii="Calibri" w:hAnsi="Calibri" w:cs="Calibri"/>
        </w:rPr>
      </w:pPr>
      <w:r w:rsidRPr="00DD11F3">
        <w:rPr>
          <w:rFonts w:ascii="Calibri" w:hAnsi="Calibri" w:cs="Calibri"/>
        </w:rPr>
        <w:t xml:space="preserve">regular public engagement events. </w:t>
      </w:r>
    </w:p>
    <w:p w14:paraId="091C0FF6" w14:textId="77777777" w:rsidR="00CB1824" w:rsidRPr="00DD11F3" w:rsidRDefault="00CB1824" w:rsidP="00CB1824">
      <w:pPr>
        <w:pStyle w:val="ListParagraph"/>
        <w:autoSpaceDE w:val="0"/>
        <w:autoSpaceDN w:val="0"/>
        <w:adjustRightInd w:val="0"/>
        <w:spacing w:after="0" w:line="250" w:lineRule="auto"/>
        <w:ind w:left="1440" w:right="416"/>
        <w:jc w:val="both"/>
        <w:rPr>
          <w:rFonts w:ascii="Calibri" w:hAnsi="Calibri" w:cs="Calibri"/>
        </w:rPr>
      </w:pPr>
    </w:p>
    <w:p w14:paraId="149D0053" w14:textId="77777777" w:rsidR="00CB1824" w:rsidRPr="00DD11F3" w:rsidRDefault="00CB1824" w:rsidP="00CB1824">
      <w:pPr>
        <w:shd w:val="clear" w:color="auto" w:fill="FFFFFF"/>
        <w:spacing w:before="100" w:beforeAutospacing="1"/>
        <w:jc w:val="both"/>
        <w:rPr>
          <w:rFonts w:cstheme="minorHAnsi"/>
        </w:rPr>
      </w:pPr>
      <w:r w:rsidRPr="00DD11F3">
        <w:rPr>
          <w:rFonts w:cstheme="minorHAnsi"/>
        </w:rPr>
        <w:t xml:space="preserve">The Health Education England (HEE) Research &amp; Innovation (R&amp;I) Strategy identifies the importance of a workforce that embraces R&amp;I as being central to improving the quality of care and patient experience. Historically, practice-based research has more commonly been developed by medical practitioners, with non-medical professionals predominantly supporting research delivery. We aim to redress this balance and over the next three years we aim to promote Nursing, Midwifery and Allied Health Professional (NMAHP) Research and a </w:t>
      </w:r>
      <w:proofErr w:type="gramStart"/>
      <w:r w:rsidRPr="00DD11F3">
        <w:rPr>
          <w:rFonts w:cstheme="minorHAnsi"/>
        </w:rPr>
        <w:t>three year</w:t>
      </w:r>
      <w:proofErr w:type="gramEnd"/>
      <w:r w:rsidRPr="00DD11F3">
        <w:rPr>
          <w:rFonts w:cstheme="minorHAnsi"/>
        </w:rPr>
        <w:t xml:space="preserve"> vision with the overarching aims of:</w:t>
      </w:r>
    </w:p>
    <w:p w14:paraId="66222D38"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Increasing research awareness amongst NMAHPs</w:t>
      </w:r>
    </w:p>
    <w:p w14:paraId="482D989B"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Increasing the use of research in practice by NMAHPs</w:t>
      </w:r>
    </w:p>
    <w:p w14:paraId="1844554B"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Increase the number of NMAHPs participating in research, and</w:t>
      </w:r>
    </w:p>
    <w:p w14:paraId="1088CFB4" w14:textId="77777777" w:rsidR="00CB1824" w:rsidRPr="00DD11F3" w:rsidRDefault="00CB1824" w:rsidP="00CB1824">
      <w:pPr>
        <w:pStyle w:val="ListParagraph"/>
        <w:numPr>
          <w:ilvl w:val="0"/>
          <w:numId w:val="26"/>
        </w:numPr>
        <w:autoSpaceDE w:val="0"/>
        <w:autoSpaceDN w:val="0"/>
        <w:adjustRightInd w:val="0"/>
        <w:jc w:val="both"/>
        <w:rPr>
          <w:rFonts w:ascii="Calibri" w:hAnsi="Calibri" w:cs="Calibri"/>
        </w:rPr>
      </w:pPr>
      <w:r w:rsidRPr="00DD11F3">
        <w:rPr>
          <w:rFonts w:ascii="Calibri" w:hAnsi="Calibri" w:cs="Calibri"/>
        </w:rPr>
        <w:t>Increase the volume of research studies undertaken and led by NMAHPs.</w:t>
      </w:r>
    </w:p>
    <w:p w14:paraId="6B94DB5E" w14:textId="681A1E44" w:rsidR="002D7B0F" w:rsidRDefault="00CB1824" w:rsidP="00CB1824">
      <w:pPr>
        <w:shd w:val="clear" w:color="auto" w:fill="FFFFFF"/>
        <w:spacing w:before="100" w:beforeAutospacing="1"/>
        <w:jc w:val="both"/>
        <w:rPr>
          <w:rFonts w:cstheme="minorHAnsi"/>
        </w:rPr>
      </w:pPr>
      <w:r w:rsidRPr="00B303B8">
        <w:rPr>
          <w:rFonts w:cstheme="minorHAnsi"/>
        </w:rPr>
        <w:t>The link between research active organisations and those that deliver the highest quality care is clear and so our commitment to research will be essential if we are to continually improve the quality of the services we deliver.</w:t>
      </w:r>
    </w:p>
    <w:p w14:paraId="4D07F99C" w14:textId="77777777" w:rsidR="002D7B0F" w:rsidRDefault="002D7B0F">
      <w:pPr>
        <w:rPr>
          <w:rFonts w:cstheme="minorHAnsi"/>
        </w:rPr>
      </w:pPr>
      <w:r>
        <w:rPr>
          <w:rFonts w:cstheme="minorHAnsi"/>
        </w:rPr>
        <w:br w:type="page"/>
      </w:r>
    </w:p>
    <w:p w14:paraId="39D82C99" w14:textId="77777777" w:rsidR="00CB1824" w:rsidRDefault="00CB1824" w:rsidP="00E81378">
      <w:pPr>
        <w:spacing w:before="120" w:after="0"/>
        <w:ind w:right="-23"/>
        <w:rPr>
          <w:rFonts w:ascii="Calibri" w:hAnsi="Calibri" w:cs="Calibri"/>
          <w:b/>
          <w:bCs/>
          <w:color w:val="31849B" w:themeColor="accent5" w:themeShade="BF"/>
          <w:sz w:val="32"/>
          <w:szCs w:val="32"/>
        </w:rPr>
      </w:pPr>
    </w:p>
    <w:tbl>
      <w:tblPr>
        <w:tblStyle w:val="TableGrid"/>
        <w:tblpPr w:leftFromText="180" w:rightFromText="180" w:vertAnchor="text" w:horzAnchor="margin" w:tblpY="175"/>
        <w:tblW w:w="10163" w:type="dxa"/>
        <w:tblLayout w:type="fixed"/>
        <w:tblLook w:val="04A0" w:firstRow="1" w:lastRow="0" w:firstColumn="1" w:lastColumn="0" w:noHBand="0" w:noVBand="1"/>
      </w:tblPr>
      <w:tblGrid>
        <w:gridCol w:w="10163"/>
      </w:tblGrid>
      <w:tr w:rsidR="00E81378" w:rsidRPr="00BA55E4" w14:paraId="3B9A943F" w14:textId="77777777" w:rsidTr="002D7B0F">
        <w:trPr>
          <w:cantSplit/>
          <w:trHeight w:val="1692"/>
        </w:trPr>
        <w:tc>
          <w:tcPr>
            <w:tcW w:w="10163" w:type="dxa"/>
            <w:shd w:val="clear" w:color="auto" w:fill="8064A2" w:themeFill="accent4"/>
          </w:tcPr>
          <w:p w14:paraId="5161D971" w14:textId="77777777" w:rsidR="00E81378" w:rsidRPr="00636D98" w:rsidRDefault="00E81378" w:rsidP="002D7B0F">
            <w:pPr>
              <w:rPr>
                <w:rFonts w:cstheme="minorHAnsi"/>
                <w:color w:val="FFFFFF" w:themeColor="background1"/>
              </w:rPr>
            </w:pPr>
          </w:p>
          <w:p w14:paraId="31DF9A38" w14:textId="77777777" w:rsidR="00E81378" w:rsidRPr="00636D98" w:rsidRDefault="00E81378" w:rsidP="002D7B0F">
            <w:pPr>
              <w:rPr>
                <w:rFonts w:cstheme="minorHAnsi"/>
                <w:color w:val="FFFFFF" w:themeColor="background1"/>
                <w:sz w:val="64"/>
                <w:szCs w:val="64"/>
              </w:rPr>
            </w:pPr>
            <w:r>
              <w:rPr>
                <w:rFonts w:cstheme="minorHAnsi"/>
                <w:color w:val="FFFFFF" w:themeColor="background1"/>
                <w:sz w:val="64"/>
                <w:szCs w:val="64"/>
              </w:rPr>
              <w:t xml:space="preserve">Identifying Quality </w:t>
            </w:r>
            <w:r w:rsidRPr="00636D98">
              <w:rPr>
                <w:rFonts w:cstheme="minorHAnsi"/>
                <w:color w:val="FFFFFF" w:themeColor="background1"/>
                <w:sz w:val="64"/>
                <w:szCs w:val="64"/>
              </w:rPr>
              <w:t>Improvement Priorities</w:t>
            </w:r>
          </w:p>
          <w:p w14:paraId="6A2C2BD6" w14:textId="77777777" w:rsidR="00E81378" w:rsidRPr="00BA55E4" w:rsidRDefault="00E81378" w:rsidP="002D7B0F"/>
        </w:tc>
      </w:tr>
    </w:tbl>
    <w:p w14:paraId="3436171E" w14:textId="77777777" w:rsidR="00E81378" w:rsidRDefault="00E81378" w:rsidP="00E81378">
      <w:pPr>
        <w:tabs>
          <w:tab w:val="left" w:pos="14011"/>
        </w:tabs>
        <w:spacing w:before="120"/>
        <w:ind w:left="-142"/>
        <w:jc w:val="both"/>
        <w:rPr>
          <w:rFonts w:ascii="Calibri" w:eastAsia="Times New Roman" w:hAnsi="Calibri" w:cs="Calibri"/>
          <w:color w:val="31849B" w:themeColor="accent5" w:themeShade="BF"/>
          <w:spacing w:val="-3"/>
          <w:sz w:val="32"/>
          <w:szCs w:val="32"/>
        </w:rPr>
      </w:pPr>
      <w:r w:rsidRPr="00D44C00">
        <w:rPr>
          <w:rFonts w:ascii="Calibri" w:eastAsia="Times New Roman" w:hAnsi="Calibri" w:cs="Calibri"/>
          <w:color w:val="31849B" w:themeColor="accent5" w:themeShade="BF"/>
          <w:spacing w:val="-3"/>
          <w:sz w:val="32"/>
          <w:szCs w:val="32"/>
        </w:rPr>
        <w:t>How we identify our improvement prio</w:t>
      </w:r>
      <w:r>
        <w:rPr>
          <w:rFonts w:ascii="Calibri" w:eastAsia="Times New Roman" w:hAnsi="Calibri" w:cs="Calibri"/>
          <w:color w:val="31849B" w:themeColor="accent5" w:themeShade="BF"/>
          <w:spacing w:val="-3"/>
          <w:sz w:val="32"/>
          <w:szCs w:val="32"/>
        </w:rPr>
        <w:t>rities – stakeholder engagement.</w:t>
      </w:r>
    </w:p>
    <w:p w14:paraId="1A21B8C3" w14:textId="77777777" w:rsidR="00E81378" w:rsidRDefault="00E81378" w:rsidP="00E81378">
      <w:pPr>
        <w:tabs>
          <w:tab w:val="left" w:pos="14011"/>
        </w:tabs>
        <w:ind w:left="-142"/>
        <w:jc w:val="both"/>
        <w:rPr>
          <w:rFonts w:ascii="Calibri" w:eastAsia="Times New Roman" w:hAnsi="Calibri" w:cs="Calibri"/>
          <w:color w:val="31849B" w:themeColor="accent5" w:themeShade="BF"/>
          <w:spacing w:val="-3"/>
          <w:sz w:val="32"/>
          <w:szCs w:val="32"/>
        </w:rPr>
      </w:pPr>
      <w:r w:rsidRPr="00D44C00">
        <w:rPr>
          <w:rFonts w:ascii="Calibri" w:eastAsia="Times New Roman" w:hAnsi="Calibri" w:cs="Calibri"/>
          <w:color w:val="31849B" w:themeColor="accent5" w:themeShade="BF"/>
          <w:spacing w:val="-3"/>
          <w:sz w:val="32"/>
          <w:szCs w:val="32"/>
        </w:rPr>
        <w:t xml:space="preserve">The Trust has a duty to fully engage with stakeholders and members to ensure that we are listening to their views on quality and </w:t>
      </w:r>
      <w:r>
        <w:rPr>
          <w:rFonts w:ascii="Calibri" w:eastAsia="Times New Roman" w:hAnsi="Calibri" w:cs="Calibri"/>
          <w:color w:val="31849B" w:themeColor="accent5" w:themeShade="BF"/>
          <w:spacing w:val="-3"/>
          <w:sz w:val="32"/>
          <w:szCs w:val="32"/>
        </w:rPr>
        <w:t>Quality Priorities</w:t>
      </w:r>
      <w:r w:rsidRPr="00D44C00">
        <w:rPr>
          <w:rFonts w:ascii="Calibri" w:eastAsia="Times New Roman" w:hAnsi="Calibri" w:cs="Calibri"/>
          <w:color w:val="31849B" w:themeColor="accent5" w:themeShade="BF"/>
          <w:spacing w:val="-3"/>
          <w:sz w:val="32"/>
          <w:szCs w:val="32"/>
        </w:rPr>
        <w:t xml:space="preserve"> moving forward. </w:t>
      </w:r>
    </w:p>
    <w:p w14:paraId="1AB9C2AB" w14:textId="77777777" w:rsidR="00E81378" w:rsidRPr="0074519D" w:rsidRDefault="00E81378" w:rsidP="00E81378">
      <w:pPr>
        <w:ind w:left="-142" w:right="-23"/>
        <w:jc w:val="both"/>
        <w:rPr>
          <w:rFonts w:ascii="Calibri" w:hAnsi="Calibri" w:cs="Calibri"/>
          <w:color w:val="000000"/>
        </w:rPr>
      </w:pPr>
      <w:r w:rsidRPr="0074519D">
        <w:rPr>
          <w:rFonts w:ascii="Calibri" w:hAnsi="Calibri" w:cs="Calibri"/>
          <w:color w:val="000000"/>
        </w:rPr>
        <w:t xml:space="preserve">The </w:t>
      </w:r>
      <w:r>
        <w:rPr>
          <w:rFonts w:ascii="Calibri" w:hAnsi="Calibri" w:cs="Calibri"/>
          <w:color w:val="000000"/>
        </w:rPr>
        <w:t>Trust Quality Priorities</w:t>
      </w:r>
      <w:r w:rsidRPr="0074519D">
        <w:rPr>
          <w:rFonts w:ascii="Calibri" w:hAnsi="Calibri" w:cs="Calibri"/>
          <w:color w:val="000000"/>
        </w:rPr>
        <w:t xml:space="preserve"> have </w:t>
      </w:r>
      <w:r>
        <w:rPr>
          <w:rFonts w:ascii="Calibri" w:hAnsi="Calibri" w:cs="Calibri"/>
          <w:color w:val="000000"/>
        </w:rPr>
        <w:t>and will continue to be</w:t>
      </w:r>
      <w:r w:rsidRPr="0074519D">
        <w:rPr>
          <w:rFonts w:ascii="Calibri" w:hAnsi="Calibri" w:cs="Calibri"/>
          <w:color w:val="000000"/>
        </w:rPr>
        <w:t xml:space="preserve"> identified through receiving feedback and regular engagement with governors, staff, patients, the public, and commissioners of NHS services, overseeing scrutiny groups and other stakeholders.</w:t>
      </w:r>
      <w:r>
        <w:rPr>
          <w:rFonts w:ascii="Calibri" w:hAnsi="Calibri" w:cs="Calibri"/>
          <w:color w:val="000000"/>
        </w:rPr>
        <w:t xml:space="preserve"> This will ensure that the quality of care delivered meets the needs of the population that we serve.</w:t>
      </w:r>
      <w:r w:rsidRPr="0074519D">
        <w:rPr>
          <w:rFonts w:ascii="Calibri" w:hAnsi="Calibri" w:cs="Calibri"/>
          <w:color w:val="000000"/>
        </w:rPr>
        <w:t xml:space="preserve"> Progress on the planned improvements will be reported through the Trust’s Quality Assurance Committee and ultimately through to the Board of Director’s.  </w:t>
      </w:r>
    </w:p>
    <w:p w14:paraId="636DEBF1" w14:textId="08BE48F3" w:rsidR="00E81378" w:rsidRDefault="00E81378" w:rsidP="00E81378">
      <w:pPr>
        <w:ind w:left="-142" w:right="-23"/>
        <w:jc w:val="both"/>
        <w:rPr>
          <w:rFonts w:ascii="Calibri" w:hAnsi="Calibri" w:cs="Calibri"/>
          <w:color w:val="000000"/>
        </w:rPr>
      </w:pPr>
      <w:r w:rsidRPr="0074519D">
        <w:rPr>
          <w:rFonts w:ascii="Calibri" w:hAnsi="Calibri" w:cs="Calibri"/>
          <w:color w:val="000000"/>
        </w:rPr>
        <w:t>Our staff, governors, members and patients are the eyes and ears of the organisation and their views are constantly sought to ensure that we are focussing on the things that will make the most difference. We surveyed staff, patients and visitors, through the Staff Survey and the Friends and Family Test and from those results we capture the views of the staff and wider public in relation to the range of priorities.</w:t>
      </w:r>
    </w:p>
    <w:p w14:paraId="07015185" w14:textId="63573BD9" w:rsidR="00E81378" w:rsidRDefault="00E81378" w:rsidP="00E81378">
      <w:pPr>
        <w:ind w:left="-142" w:right="-23"/>
        <w:jc w:val="both"/>
        <w:rPr>
          <w:rFonts w:ascii="Calibri" w:hAnsi="Calibri" w:cs="Calibri"/>
          <w:color w:val="000000"/>
        </w:rPr>
      </w:pPr>
      <w:r w:rsidRPr="00B7014E">
        <w:rPr>
          <w:rFonts w:ascii="Calibri" w:eastAsia="Times New Roman" w:hAnsi="Calibri" w:cs="Calibri"/>
          <w:noProof/>
          <w:spacing w:val="-3"/>
          <w:w w:val="120"/>
        </w:rPr>
        <w:drawing>
          <wp:inline distT="0" distB="0" distL="0" distR="0" wp14:anchorId="249FCE7F" wp14:editId="008F4101">
            <wp:extent cx="6315075" cy="3629025"/>
            <wp:effectExtent l="38100" t="38100" r="47625" b="47625"/>
            <wp:docPr id="4" name="Picture 3">
              <a:extLst xmlns:a="http://schemas.openxmlformats.org/drawingml/2006/main">
                <a:ext uri="{FF2B5EF4-FFF2-40B4-BE49-F238E27FC236}">
                  <a16:creationId xmlns:a16="http://schemas.microsoft.com/office/drawing/2014/main" id="{E8AC8E93-6D67-4DA8-B6D0-8F9BC372E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AC8E93-6D67-4DA8-B6D0-8F9BC372E0C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21876" cy="3632933"/>
                    </a:xfrm>
                    <a:prstGeom prst="rect">
                      <a:avLst/>
                    </a:prstGeom>
                    <a:ln w="38100">
                      <a:solidFill>
                        <a:srgbClr val="1CB1BC"/>
                      </a:solidFill>
                    </a:ln>
                  </pic:spPr>
                </pic:pic>
              </a:graphicData>
            </a:graphic>
          </wp:inline>
        </w:drawing>
      </w:r>
    </w:p>
    <w:p w14:paraId="2506D9B5" w14:textId="77777777" w:rsidR="00E81378" w:rsidRPr="00701A05" w:rsidRDefault="00E81378" w:rsidP="00701A05">
      <w:pPr>
        <w:autoSpaceDE w:val="0"/>
        <w:autoSpaceDN w:val="0"/>
        <w:adjustRightInd w:val="0"/>
        <w:jc w:val="both"/>
        <w:rPr>
          <w:rFonts w:cstheme="minorHAnsi"/>
        </w:rPr>
      </w:pPr>
    </w:p>
    <w:tbl>
      <w:tblPr>
        <w:tblStyle w:val="TableGrid"/>
        <w:tblW w:w="0" w:type="auto"/>
        <w:tblLook w:val="04A0" w:firstRow="1" w:lastRow="0" w:firstColumn="1" w:lastColumn="0" w:noHBand="0" w:noVBand="1"/>
      </w:tblPr>
      <w:tblGrid>
        <w:gridCol w:w="10196"/>
      </w:tblGrid>
      <w:tr w:rsidR="00E81378" w14:paraId="1D7F37C6" w14:textId="77777777" w:rsidTr="002D7B0F">
        <w:tc>
          <w:tcPr>
            <w:tcW w:w="10314" w:type="dxa"/>
            <w:shd w:val="clear" w:color="auto" w:fill="8064A2" w:themeFill="accent4"/>
          </w:tcPr>
          <w:p w14:paraId="14F313D4" w14:textId="77777777" w:rsidR="00E81378" w:rsidRDefault="00E81378" w:rsidP="002D7B0F">
            <w:pPr>
              <w:rPr>
                <w:rFonts w:ascii="Assistant-Regular" w:hAnsi="Assistant-Regular" w:cs="Assistant-Regular"/>
                <w:b/>
                <w:color w:val="4FAAB9"/>
                <w:szCs w:val="16"/>
              </w:rPr>
            </w:pPr>
          </w:p>
          <w:p w14:paraId="4C4C7A3E" w14:textId="77777777" w:rsidR="00E81378" w:rsidRPr="007D2BE1" w:rsidRDefault="00E81378" w:rsidP="002D7B0F">
            <w:pPr>
              <w:autoSpaceDE w:val="0"/>
              <w:autoSpaceDN w:val="0"/>
              <w:adjustRightInd w:val="0"/>
              <w:rPr>
                <w:rFonts w:cstheme="minorHAnsi"/>
                <w:color w:val="FFFFFF" w:themeColor="background1"/>
                <w:sz w:val="56"/>
                <w:szCs w:val="64"/>
              </w:rPr>
            </w:pPr>
            <w:r w:rsidRPr="007D2BE1">
              <w:rPr>
                <w:rFonts w:cstheme="minorHAnsi"/>
                <w:color w:val="FFFFFF" w:themeColor="background1"/>
                <w:sz w:val="56"/>
                <w:szCs w:val="64"/>
              </w:rPr>
              <w:t xml:space="preserve">Quality Improvement Across the Integrated Care System (ICS) </w:t>
            </w:r>
          </w:p>
          <w:p w14:paraId="2CFA6847" w14:textId="77777777" w:rsidR="00E81378" w:rsidRPr="00560018" w:rsidRDefault="00E81378" w:rsidP="002D7B0F">
            <w:pPr>
              <w:rPr>
                <w:rFonts w:cstheme="minorHAnsi"/>
                <w:b/>
                <w:color w:val="4FAAB9"/>
              </w:rPr>
            </w:pPr>
          </w:p>
        </w:tc>
      </w:tr>
    </w:tbl>
    <w:p w14:paraId="348B6173" w14:textId="77777777" w:rsidR="00E81378" w:rsidRPr="007D2BE1" w:rsidRDefault="00E81378" w:rsidP="00E81378">
      <w:pPr>
        <w:autoSpaceDE w:val="0"/>
        <w:autoSpaceDN w:val="0"/>
        <w:adjustRightInd w:val="0"/>
        <w:spacing w:before="120"/>
        <w:jc w:val="both"/>
        <w:rPr>
          <w:rFonts w:ascii="Calibri" w:eastAsiaTheme="majorEastAsia" w:hAnsi="Calibri" w:cs="Calibri"/>
          <w:b/>
          <w:bCs/>
          <w:color w:val="31849B" w:themeColor="accent5" w:themeShade="BF"/>
          <w:sz w:val="32"/>
          <w:szCs w:val="32"/>
          <w:lang w:eastAsia="en-GB"/>
        </w:rPr>
      </w:pPr>
      <w:r w:rsidRPr="007D2BE1">
        <w:rPr>
          <w:rFonts w:ascii="Calibri" w:eastAsiaTheme="majorEastAsia" w:hAnsi="Calibri" w:cs="Calibri"/>
          <w:b/>
          <w:bCs/>
          <w:color w:val="31849B" w:themeColor="accent5" w:themeShade="BF"/>
          <w:sz w:val="32"/>
          <w:szCs w:val="32"/>
          <w:lang w:eastAsia="en-GB"/>
        </w:rPr>
        <w:t xml:space="preserve">Quality Improvement in Our Healthcare System </w:t>
      </w:r>
    </w:p>
    <w:p w14:paraId="62264D4B" w14:textId="77777777" w:rsidR="00E81378" w:rsidRPr="00E251AD" w:rsidRDefault="00E81378" w:rsidP="00E81378">
      <w:pPr>
        <w:autoSpaceDE w:val="0"/>
        <w:autoSpaceDN w:val="0"/>
        <w:adjustRightInd w:val="0"/>
        <w:jc w:val="both"/>
        <w:rPr>
          <w:rFonts w:ascii="Calibri" w:eastAsiaTheme="majorEastAsia" w:hAnsi="Calibri" w:cs="Calibri"/>
          <w:bCs/>
          <w:color w:val="31849B" w:themeColor="accent5" w:themeShade="BF"/>
          <w:sz w:val="32"/>
          <w:szCs w:val="32"/>
          <w:lang w:eastAsia="en-GB"/>
        </w:rPr>
      </w:pPr>
      <w:r w:rsidRPr="00E251AD">
        <w:rPr>
          <w:rFonts w:ascii="Calibri" w:eastAsiaTheme="majorEastAsia" w:hAnsi="Calibri" w:cs="Calibri"/>
          <w:bCs/>
          <w:color w:val="31849B" w:themeColor="accent5" w:themeShade="BF"/>
          <w:sz w:val="32"/>
          <w:szCs w:val="32"/>
          <w:lang w:eastAsia="en-GB"/>
        </w:rPr>
        <w:t xml:space="preserve">Our partnerships make us stronger; by investing in them, we will deliver the best possible care to our communities. </w:t>
      </w:r>
    </w:p>
    <w:p w14:paraId="72703240" w14:textId="77777777" w:rsidR="00E81378" w:rsidRPr="00E81378" w:rsidRDefault="00E81378" w:rsidP="00E81378">
      <w:pPr>
        <w:autoSpaceDE w:val="0"/>
        <w:autoSpaceDN w:val="0"/>
        <w:adjustRightInd w:val="0"/>
        <w:jc w:val="both"/>
        <w:rPr>
          <w:rFonts w:ascii="Calibri" w:eastAsiaTheme="majorEastAsia" w:hAnsi="Calibri" w:cs="Calibri"/>
          <w:bCs/>
          <w:color w:val="FF0000"/>
          <w:sz w:val="32"/>
          <w:szCs w:val="32"/>
          <w:lang w:eastAsia="en-GB"/>
        </w:rPr>
      </w:pPr>
      <w:r w:rsidRPr="00E251AD">
        <w:rPr>
          <w:rFonts w:ascii="Calibri" w:eastAsiaTheme="majorEastAsia" w:hAnsi="Calibri" w:cs="Calibri"/>
          <w:bCs/>
          <w:color w:val="31849B" w:themeColor="accent5" w:themeShade="BF"/>
          <w:sz w:val="32"/>
          <w:szCs w:val="32"/>
          <w:lang w:eastAsia="en-GB"/>
        </w:rPr>
        <w:t xml:space="preserve">Working in partnership </w:t>
      </w:r>
      <w:r>
        <w:rPr>
          <w:rFonts w:ascii="Calibri" w:eastAsiaTheme="majorEastAsia" w:hAnsi="Calibri" w:cs="Calibri"/>
          <w:bCs/>
          <w:color w:val="31849B" w:themeColor="accent5" w:themeShade="BF"/>
          <w:sz w:val="32"/>
          <w:szCs w:val="32"/>
          <w:lang w:eastAsia="en-GB"/>
        </w:rPr>
        <w:t xml:space="preserve">across the Integrated Care System </w:t>
      </w:r>
      <w:r w:rsidRPr="00E251AD">
        <w:rPr>
          <w:rFonts w:ascii="Calibri" w:eastAsiaTheme="majorEastAsia" w:hAnsi="Calibri" w:cs="Calibri"/>
          <w:bCs/>
          <w:color w:val="31849B" w:themeColor="accent5" w:themeShade="BF"/>
          <w:sz w:val="32"/>
          <w:szCs w:val="32"/>
          <w:lang w:eastAsia="en-GB"/>
        </w:rPr>
        <w:t xml:space="preserve">has been a fundamental part of our improvement journey so far and </w:t>
      </w:r>
      <w:r>
        <w:rPr>
          <w:rFonts w:ascii="Calibri" w:eastAsiaTheme="majorEastAsia" w:hAnsi="Calibri" w:cs="Calibri"/>
          <w:bCs/>
          <w:color w:val="31849B" w:themeColor="accent5" w:themeShade="BF"/>
          <w:sz w:val="32"/>
          <w:szCs w:val="32"/>
          <w:lang w:eastAsia="en-GB"/>
        </w:rPr>
        <w:t xml:space="preserve">we </w:t>
      </w:r>
      <w:r w:rsidRPr="00E251AD">
        <w:rPr>
          <w:rFonts w:ascii="Calibri" w:eastAsiaTheme="majorEastAsia" w:hAnsi="Calibri" w:cs="Calibri"/>
          <w:bCs/>
          <w:color w:val="31849B" w:themeColor="accent5" w:themeShade="BF"/>
          <w:sz w:val="32"/>
          <w:szCs w:val="32"/>
          <w:lang w:eastAsia="en-GB"/>
        </w:rPr>
        <w:t xml:space="preserve">will continue to underpin all our work as we continue that journey. </w:t>
      </w:r>
    </w:p>
    <w:p w14:paraId="3A9A5CAE" w14:textId="77777777" w:rsidR="006A567F" w:rsidRDefault="006A567F" w:rsidP="006A567F">
      <w:pPr>
        <w:jc w:val="both"/>
      </w:pPr>
      <w:r>
        <w:t>Our drive to improve the quality of care delivered across our communities will see the Trust work increasingly though partnerships across our localities. We will develop our role as part of an integrated offer, working more closely with our Commissioners and with other local providers, including GPs, Community and Mental Health Trusts, and colleagues in Social Care. This drive to improve care through collaboration is reflected through the recent Integration and Innovation White Paper, which outlines the requirements for system working. We will work as part of a joined-up system across Cheshire and Merseyside, contributing to and learning from best practice across the region, and working to ensure equity of care for our communities.</w:t>
      </w:r>
    </w:p>
    <w:p w14:paraId="4EE246B1" w14:textId="39F89DBF" w:rsidR="006A567F" w:rsidRDefault="006A567F" w:rsidP="006A567F">
      <w:pPr>
        <w:jc w:val="both"/>
      </w:pPr>
      <w:r>
        <w:t>We are already involved in several projects which achieve these aims and have more planned to deliver over the next 3 years. These include:</w:t>
      </w:r>
      <w:r>
        <w:tab/>
      </w:r>
    </w:p>
    <w:p w14:paraId="59BED914" w14:textId="04CA1BCE" w:rsidR="006A567F" w:rsidRDefault="006A567F" w:rsidP="006A567F">
      <w:pPr>
        <w:pStyle w:val="ListParagraph"/>
        <w:numPr>
          <w:ilvl w:val="0"/>
          <w:numId w:val="46"/>
        </w:numPr>
        <w:jc w:val="both"/>
      </w:pPr>
      <w:r>
        <w:t>Our New Hospitals Programme</w:t>
      </w:r>
    </w:p>
    <w:p w14:paraId="099AB9DF" w14:textId="4E496403" w:rsidR="006A567F" w:rsidRDefault="006A567F" w:rsidP="006A567F">
      <w:pPr>
        <w:pStyle w:val="ListParagraph"/>
        <w:numPr>
          <w:ilvl w:val="0"/>
          <w:numId w:val="46"/>
        </w:numPr>
        <w:jc w:val="both"/>
      </w:pPr>
      <w:r>
        <w:t>The creation of a Clinical Services Hub in Runcorn Shopping City</w:t>
      </w:r>
    </w:p>
    <w:p w14:paraId="21251FE9" w14:textId="564AA485" w:rsidR="006A567F" w:rsidRDefault="006A567F" w:rsidP="006A567F">
      <w:pPr>
        <w:pStyle w:val="ListParagraph"/>
        <w:numPr>
          <w:ilvl w:val="0"/>
          <w:numId w:val="46"/>
        </w:numPr>
        <w:jc w:val="both"/>
      </w:pPr>
      <w:r>
        <w:t>Development of the Warrington Town Deal Health and Wellbeing Hub, and the Runcorn Town Deal and Education Hub</w:t>
      </w:r>
    </w:p>
    <w:p w14:paraId="2845E9F7" w14:textId="23E6FADC" w:rsidR="006A567F" w:rsidRDefault="006A567F" w:rsidP="006A567F">
      <w:pPr>
        <w:pStyle w:val="ListParagraph"/>
        <w:numPr>
          <w:ilvl w:val="0"/>
          <w:numId w:val="46"/>
        </w:numPr>
        <w:jc w:val="both"/>
      </w:pPr>
      <w:r>
        <w:t>Partnership with University of Chester</w:t>
      </w:r>
    </w:p>
    <w:p w14:paraId="1D2D64AD" w14:textId="41FACC94" w:rsidR="006A567F" w:rsidRDefault="006A567F" w:rsidP="006A567F">
      <w:pPr>
        <w:pStyle w:val="ListParagraph"/>
        <w:numPr>
          <w:ilvl w:val="0"/>
          <w:numId w:val="46"/>
        </w:numPr>
        <w:jc w:val="both"/>
      </w:pPr>
      <w:r>
        <w:t>Enhanced partnership working with St Rocco’s Hospice</w:t>
      </w:r>
    </w:p>
    <w:p w14:paraId="717C004F" w14:textId="4D8719CA" w:rsidR="006A567F" w:rsidRDefault="006A567F" w:rsidP="006A567F">
      <w:pPr>
        <w:pStyle w:val="ListParagraph"/>
        <w:numPr>
          <w:ilvl w:val="0"/>
          <w:numId w:val="46"/>
        </w:numPr>
        <w:jc w:val="both"/>
      </w:pPr>
      <w:r>
        <w:t>Prevention Pledge and Social Value Award</w:t>
      </w:r>
    </w:p>
    <w:p w14:paraId="261A7E62" w14:textId="30541B96" w:rsidR="006A567F" w:rsidRDefault="006A567F" w:rsidP="006A567F">
      <w:pPr>
        <w:pStyle w:val="ListParagraph"/>
        <w:numPr>
          <w:ilvl w:val="0"/>
          <w:numId w:val="46"/>
        </w:numPr>
      </w:pPr>
      <w:r>
        <w:t>Supporting elective recovery</w:t>
      </w:r>
    </w:p>
    <w:p w14:paraId="25B308F5" w14:textId="4DA093E7" w:rsidR="006A567F" w:rsidRDefault="006A567F" w:rsidP="006A567F">
      <w:pPr>
        <w:pStyle w:val="ListParagraph"/>
        <w:numPr>
          <w:ilvl w:val="0"/>
          <w:numId w:val="46"/>
        </w:numPr>
      </w:pPr>
      <w:r>
        <w:t>Developing workforce models to support best patient care across our localities</w:t>
      </w:r>
    </w:p>
    <w:p w14:paraId="39578709" w14:textId="0A070EBD" w:rsidR="006A567F" w:rsidRDefault="006A567F" w:rsidP="006A567F">
      <w:pPr>
        <w:pStyle w:val="ListParagraph"/>
        <w:numPr>
          <w:ilvl w:val="0"/>
          <w:numId w:val="46"/>
        </w:numPr>
      </w:pPr>
      <w:r>
        <w:t>Developing a continuity of carer model across our midwifery services</w:t>
      </w:r>
    </w:p>
    <w:p w14:paraId="47880A70" w14:textId="64AB9907" w:rsidR="00E81378" w:rsidRPr="006A567F" w:rsidRDefault="00E81378" w:rsidP="006A567F">
      <w:r w:rsidRPr="006A567F">
        <w:rPr>
          <w:rFonts w:cstheme="minorHAnsi"/>
        </w:rPr>
        <w:t>In addition to measuring the quality improvement activity within our hospital, we are now looking to measure activity within the community and increasingly across care pathways which span the primary and secondary care divide. Quality issues that were formerly the province of one part of the healthcare system are now shared by the whole Integrated Care System. We are starting to look jointly with our partners at the opportunities for quality improvement.</w:t>
      </w:r>
    </w:p>
    <w:p w14:paraId="4905583C" w14:textId="77777777" w:rsidR="00E81378" w:rsidRPr="003A6B04" w:rsidRDefault="00E81378" w:rsidP="00E81378">
      <w:pPr>
        <w:autoSpaceDE w:val="0"/>
        <w:autoSpaceDN w:val="0"/>
        <w:adjustRightInd w:val="0"/>
        <w:jc w:val="both"/>
        <w:rPr>
          <w:rFonts w:ascii="Calibri" w:hAnsi="Calibri" w:cs="Calibri"/>
          <w:color w:val="000000"/>
        </w:rPr>
      </w:pPr>
      <w:r w:rsidRPr="003A6B04">
        <w:rPr>
          <w:rFonts w:ascii="Calibri" w:hAnsi="Calibri" w:cs="Calibri"/>
          <w:color w:val="000000"/>
        </w:rPr>
        <w:lastRenderedPageBreak/>
        <w:t xml:space="preserve">To support </w:t>
      </w:r>
      <w:proofErr w:type="gramStart"/>
      <w:r w:rsidRPr="003A6B04">
        <w:rPr>
          <w:rFonts w:ascii="Calibri" w:hAnsi="Calibri" w:cs="Calibri"/>
          <w:color w:val="000000"/>
        </w:rPr>
        <w:t>this</w:t>
      </w:r>
      <w:proofErr w:type="gramEnd"/>
      <w:r w:rsidRPr="003A6B04">
        <w:rPr>
          <w:rFonts w:ascii="Calibri" w:hAnsi="Calibri" w:cs="Calibri"/>
          <w:color w:val="000000"/>
        </w:rPr>
        <w:t xml:space="preserve"> we will: </w:t>
      </w:r>
    </w:p>
    <w:p w14:paraId="6D16BEB3" w14:textId="77777777" w:rsidR="00E81378" w:rsidRPr="00C703DA" w:rsidRDefault="00E81378" w:rsidP="00E81378">
      <w:pPr>
        <w:pStyle w:val="ListParagraph"/>
        <w:numPr>
          <w:ilvl w:val="0"/>
          <w:numId w:val="25"/>
        </w:numPr>
        <w:autoSpaceDE w:val="0"/>
        <w:autoSpaceDN w:val="0"/>
        <w:adjustRightInd w:val="0"/>
        <w:jc w:val="both"/>
        <w:rPr>
          <w:rFonts w:ascii="Calibri" w:hAnsi="Calibri" w:cs="Calibri"/>
          <w:color w:val="000000"/>
        </w:rPr>
      </w:pPr>
      <w:r w:rsidRPr="00C703DA">
        <w:rPr>
          <w:rFonts w:ascii="Calibri" w:hAnsi="Calibri" w:cs="Calibri"/>
          <w:color w:val="000000"/>
        </w:rPr>
        <w:t xml:space="preserve">Develop streamlined clinical pathways and delivery of seamless care with partner organisations. </w:t>
      </w:r>
    </w:p>
    <w:p w14:paraId="1C9ECF1E" w14:textId="77777777" w:rsidR="00E81378" w:rsidRDefault="00E81378" w:rsidP="00E81378">
      <w:pPr>
        <w:pStyle w:val="ListParagraph"/>
        <w:numPr>
          <w:ilvl w:val="0"/>
          <w:numId w:val="25"/>
        </w:numPr>
        <w:autoSpaceDE w:val="0"/>
        <w:autoSpaceDN w:val="0"/>
        <w:adjustRightInd w:val="0"/>
        <w:jc w:val="both"/>
        <w:rPr>
          <w:rFonts w:ascii="Calibri" w:hAnsi="Calibri" w:cs="Calibri"/>
          <w:color w:val="000000"/>
        </w:rPr>
      </w:pPr>
      <w:r w:rsidRPr="00C703DA">
        <w:rPr>
          <w:rFonts w:ascii="Calibri" w:hAnsi="Calibri" w:cs="Calibri"/>
          <w:color w:val="000000"/>
        </w:rPr>
        <w:t>Ensure that service and care pathway design is informed by patients, families and carers</w:t>
      </w:r>
      <w:r>
        <w:rPr>
          <w:rFonts w:ascii="Calibri" w:hAnsi="Calibri" w:cs="Calibri"/>
          <w:color w:val="000000"/>
        </w:rPr>
        <w:t>.</w:t>
      </w:r>
    </w:p>
    <w:p w14:paraId="137C6F91" w14:textId="77777777" w:rsidR="00E81378" w:rsidRPr="003A6B04" w:rsidRDefault="00E81378" w:rsidP="00E81378">
      <w:pPr>
        <w:pStyle w:val="ListParagraph"/>
        <w:numPr>
          <w:ilvl w:val="0"/>
          <w:numId w:val="25"/>
        </w:numPr>
        <w:autoSpaceDE w:val="0"/>
        <w:autoSpaceDN w:val="0"/>
        <w:adjustRightInd w:val="0"/>
        <w:jc w:val="both"/>
        <w:rPr>
          <w:rFonts w:ascii="Calibri" w:hAnsi="Calibri" w:cs="Calibri"/>
          <w:color w:val="000000"/>
        </w:rPr>
      </w:pPr>
      <w:r w:rsidRPr="003A6B04">
        <w:rPr>
          <w:rFonts w:ascii="Calibri" w:hAnsi="Calibri" w:cs="Calibri"/>
          <w:color w:val="000000"/>
        </w:rPr>
        <w:t xml:space="preserve">Develop a Communication and Engagement </w:t>
      </w:r>
      <w:r>
        <w:rPr>
          <w:rFonts w:ascii="Calibri" w:hAnsi="Calibri" w:cs="Calibri"/>
          <w:color w:val="000000"/>
        </w:rPr>
        <w:t>Strategy</w:t>
      </w:r>
      <w:r w:rsidRPr="003A6B04">
        <w:rPr>
          <w:rFonts w:ascii="Calibri" w:hAnsi="Calibri" w:cs="Calibri"/>
          <w:color w:val="000000"/>
        </w:rPr>
        <w:t xml:space="preserve"> that has building partnerships at its core. </w:t>
      </w:r>
    </w:p>
    <w:p w14:paraId="27D0D3F6" w14:textId="77777777" w:rsidR="00E81378" w:rsidRDefault="00E81378" w:rsidP="00E81378">
      <w:pPr>
        <w:pStyle w:val="ListParagraph"/>
        <w:numPr>
          <w:ilvl w:val="0"/>
          <w:numId w:val="25"/>
        </w:numPr>
        <w:autoSpaceDE w:val="0"/>
        <w:autoSpaceDN w:val="0"/>
        <w:adjustRightInd w:val="0"/>
        <w:jc w:val="both"/>
        <w:rPr>
          <w:rFonts w:ascii="Calibri" w:hAnsi="Calibri" w:cs="Calibri"/>
          <w:color w:val="000000"/>
        </w:rPr>
      </w:pPr>
      <w:r w:rsidRPr="003A6B04">
        <w:rPr>
          <w:rFonts w:ascii="Calibri" w:hAnsi="Calibri" w:cs="Calibri"/>
          <w:color w:val="000000"/>
        </w:rPr>
        <w:t xml:space="preserve">Demonstrate the behaviours needed as an organisation to foster strong relationships – open, honest, committed to putting our patients, colleagues and communities first. </w:t>
      </w:r>
    </w:p>
    <w:p w14:paraId="11604662" w14:textId="77777777" w:rsidR="00E81378" w:rsidRPr="003A6B04" w:rsidRDefault="00E81378" w:rsidP="00E81378">
      <w:pPr>
        <w:pStyle w:val="ListParagraph"/>
        <w:numPr>
          <w:ilvl w:val="0"/>
          <w:numId w:val="25"/>
        </w:numPr>
        <w:autoSpaceDE w:val="0"/>
        <w:autoSpaceDN w:val="0"/>
        <w:adjustRightInd w:val="0"/>
        <w:jc w:val="both"/>
        <w:rPr>
          <w:rFonts w:ascii="Calibri" w:hAnsi="Calibri" w:cs="Calibri"/>
          <w:color w:val="000000"/>
        </w:rPr>
      </w:pPr>
      <w:r w:rsidRPr="003A6B04">
        <w:rPr>
          <w:rFonts w:ascii="Calibri" w:hAnsi="Calibri" w:cs="Calibri"/>
          <w:color w:val="000000"/>
        </w:rPr>
        <w:t xml:space="preserve">Create opportunities to more effectively collect, evaluate and act on the opinions and ideas that are fed back through our partners. </w:t>
      </w:r>
    </w:p>
    <w:p w14:paraId="3578D20D" w14:textId="77777777" w:rsidR="00E81378" w:rsidRPr="003A6B04" w:rsidRDefault="00E81378" w:rsidP="00E81378">
      <w:pPr>
        <w:pStyle w:val="ListParagraph"/>
        <w:numPr>
          <w:ilvl w:val="0"/>
          <w:numId w:val="25"/>
        </w:numPr>
        <w:autoSpaceDE w:val="0"/>
        <w:autoSpaceDN w:val="0"/>
        <w:adjustRightInd w:val="0"/>
        <w:jc w:val="both"/>
        <w:rPr>
          <w:rFonts w:ascii="Calibri" w:hAnsi="Calibri" w:cs="Calibri"/>
          <w:color w:val="000000"/>
        </w:rPr>
      </w:pPr>
      <w:r w:rsidRPr="003A6B04">
        <w:rPr>
          <w:rFonts w:ascii="Calibri" w:hAnsi="Calibri" w:cs="Calibri"/>
          <w:color w:val="000000"/>
        </w:rPr>
        <w:t xml:space="preserve">Engage with and empower our colleagues, encouraging them to innovate and use best practice by removing the barriers to progress. We will make it easier to turn good ideas into practice. </w:t>
      </w:r>
    </w:p>
    <w:p w14:paraId="771F1C41" w14:textId="77777777" w:rsidR="00E81378" w:rsidRPr="003A6B04" w:rsidRDefault="00E81378" w:rsidP="00E81378">
      <w:pPr>
        <w:pStyle w:val="ListParagraph"/>
        <w:numPr>
          <w:ilvl w:val="0"/>
          <w:numId w:val="25"/>
        </w:numPr>
        <w:autoSpaceDE w:val="0"/>
        <w:autoSpaceDN w:val="0"/>
        <w:adjustRightInd w:val="0"/>
        <w:jc w:val="both"/>
        <w:rPr>
          <w:rFonts w:ascii="Calibri" w:hAnsi="Calibri" w:cs="Calibri"/>
          <w:color w:val="000000"/>
        </w:rPr>
      </w:pPr>
      <w:r w:rsidRPr="003A6B04">
        <w:rPr>
          <w:rFonts w:ascii="Calibri" w:hAnsi="Calibri" w:cs="Calibri"/>
          <w:color w:val="000000"/>
        </w:rPr>
        <w:t xml:space="preserve">Cement our partnerships and joint working arrangements through the use of patient enabled IT across health organisations and people’s homes. </w:t>
      </w:r>
    </w:p>
    <w:p w14:paraId="7F8BDA27" w14:textId="77777777" w:rsidR="00E81378" w:rsidRPr="003A6B04" w:rsidRDefault="00E81378" w:rsidP="00E81378">
      <w:pPr>
        <w:pStyle w:val="ListParagraph"/>
        <w:numPr>
          <w:ilvl w:val="0"/>
          <w:numId w:val="25"/>
        </w:numPr>
        <w:autoSpaceDE w:val="0"/>
        <w:autoSpaceDN w:val="0"/>
        <w:adjustRightInd w:val="0"/>
        <w:jc w:val="both"/>
        <w:rPr>
          <w:rFonts w:ascii="Calibri" w:hAnsi="Calibri" w:cs="Calibri"/>
          <w:color w:val="000000"/>
        </w:rPr>
      </w:pPr>
      <w:r w:rsidRPr="003A6B04">
        <w:rPr>
          <w:rFonts w:ascii="Calibri" w:hAnsi="Calibri" w:cs="Calibri"/>
          <w:color w:val="000000"/>
        </w:rPr>
        <w:t xml:space="preserve">Recognising that the local, neighbourhood needs of citizens will vary across Warrington and Halton and beyond; our partnerships must add personal value to the citizens and colleagues alike. </w:t>
      </w:r>
    </w:p>
    <w:p w14:paraId="333D03C7" w14:textId="0CA78A88" w:rsidR="002D7B0F" w:rsidRDefault="00E81378" w:rsidP="00E81378">
      <w:pPr>
        <w:pStyle w:val="ListParagraph"/>
        <w:numPr>
          <w:ilvl w:val="0"/>
          <w:numId w:val="25"/>
        </w:numPr>
        <w:autoSpaceDE w:val="0"/>
        <w:autoSpaceDN w:val="0"/>
        <w:adjustRightInd w:val="0"/>
        <w:jc w:val="both"/>
        <w:rPr>
          <w:rFonts w:ascii="Calibri" w:hAnsi="Calibri" w:cs="Calibri"/>
          <w:color w:val="000000"/>
        </w:rPr>
      </w:pPr>
      <w:r w:rsidRPr="003A6B04">
        <w:rPr>
          <w:rFonts w:ascii="Calibri" w:hAnsi="Calibri" w:cs="Calibri"/>
          <w:color w:val="000000"/>
        </w:rPr>
        <w:t xml:space="preserve">To deliver outstanding care, both now and in the future. We will encourage academic and commercial partners to work with us and be innovative, bringing the very best health outcomes for our citizens. </w:t>
      </w:r>
    </w:p>
    <w:p w14:paraId="6E59F8B8" w14:textId="3F8E3B03" w:rsidR="00E81378" w:rsidRPr="002D7B0F" w:rsidRDefault="002D7B0F" w:rsidP="002D7B0F">
      <w:pPr>
        <w:rPr>
          <w:rFonts w:ascii="Calibri" w:hAnsi="Calibri" w:cs="Calibri"/>
          <w:color w:val="000000"/>
        </w:rPr>
      </w:pPr>
      <w:r>
        <w:rPr>
          <w:rFonts w:ascii="Calibri" w:hAnsi="Calibri" w:cs="Calibri"/>
          <w:color w:val="000000"/>
        </w:rPr>
        <w:br w:type="page"/>
      </w:r>
    </w:p>
    <w:p w14:paraId="6F882A8E" w14:textId="77777777" w:rsidR="00E81378" w:rsidRDefault="00E81378" w:rsidP="00E81378">
      <w:pPr>
        <w:spacing w:before="120" w:after="0"/>
        <w:ind w:right="-23"/>
        <w:rPr>
          <w:rFonts w:ascii="Calibri" w:hAnsi="Calibri" w:cs="Calibri"/>
          <w:b/>
          <w:bCs/>
          <w:color w:val="31849B" w:themeColor="accent5" w:themeShade="BF"/>
          <w:sz w:val="32"/>
          <w:szCs w:val="32"/>
        </w:rPr>
      </w:pPr>
    </w:p>
    <w:tbl>
      <w:tblPr>
        <w:tblStyle w:val="TableGrid"/>
        <w:tblW w:w="0" w:type="auto"/>
        <w:tblLook w:val="04A0" w:firstRow="1" w:lastRow="0" w:firstColumn="1" w:lastColumn="0" w:noHBand="0" w:noVBand="1"/>
      </w:tblPr>
      <w:tblGrid>
        <w:gridCol w:w="10138"/>
      </w:tblGrid>
      <w:tr w:rsidR="00E81378" w:rsidRPr="00447EE4" w14:paraId="72C53CF4" w14:textId="77777777" w:rsidTr="002D7B0F">
        <w:tc>
          <w:tcPr>
            <w:tcW w:w="10138" w:type="dxa"/>
            <w:shd w:val="clear" w:color="auto" w:fill="8064A2" w:themeFill="accent4"/>
          </w:tcPr>
          <w:p w14:paraId="55D570D6" w14:textId="77777777" w:rsidR="00E81378" w:rsidRPr="00B011E9" w:rsidRDefault="00E81378" w:rsidP="002D7B0F">
            <w:r>
              <w:br w:type="page"/>
            </w:r>
          </w:p>
          <w:p w14:paraId="7856A744" w14:textId="77777777" w:rsidR="00E81378" w:rsidRPr="00447EE4" w:rsidRDefault="00E81378" w:rsidP="002D7B0F">
            <w:pPr>
              <w:ind w:right="-284"/>
              <w:rPr>
                <w:rFonts w:ascii="Calibri" w:hAnsi="Calibri" w:cs="Calibri"/>
                <w:b/>
                <w:color w:val="4FAAB9"/>
                <w:sz w:val="62"/>
                <w:szCs w:val="62"/>
              </w:rPr>
            </w:pPr>
            <w:r w:rsidRPr="00447EE4">
              <w:rPr>
                <w:rFonts w:ascii="Calibri" w:hAnsi="Calibri" w:cs="Calibri"/>
                <w:color w:val="FFFFFF" w:themeColor="background1"/>
                <w:sz w:val="62"/>
                <w:szCs w:val="62"/>
              </w:rPr>
              <w:t xml:space="preserve">Quality Improvement Priorities </w:t>
            </w:r>
          </w:p>
          <w:p w14:paraId="2F5BE0A1" w14:textId="77777777" w:rsidR="00E81378" w:rsidRPr="00447EE4" w:rsidRDefault="00E81378" w:rsidP="002D7B0F">
            <w:pPr>
              <w:rPr>
                <w:rFonts w:ascii="Calibri" w:hAnsi="Calibri" w:cs="Calibri"/>
                <w:b/>
                <w:color w:val="4FAAB9"/>
              </w:rPr>
            </w:pPr>
          </w:p>
        </w:tc>
      </w:tr>
    </w:tbl>
    <w:p w14:paraId="13C04CE3" w14:textId="77777777" w:rsidR="00E81378" w:rsidRPr="009318CB" w:rsidRDefault="00E81378" w:rsidP="00E81378">
      <w:pPr>
        <w:spacing w:before="120"/>
        <w:ind w:right="142"/>
        <w:jc w:val="both"/>
        <w:rPr>
          <w:rFonts w:ascii="Calibri" w:hAnsi="Calibri" w:cs="Calibri"/>
          <w:color w:val="31849B" w:themeColor="accent5" w:themeShade="BF"/>
          <w:sz w:val="32"/>
          <w:szCs w:val="32"/>
        </w:rPr>
      </w:pPr>
      <w:r w:rsidRPr="009318CB">
        <w:rPr>
          <w:rFonts w:ascii="Calibri" w:hAnsi="Calibri" w:cs="Calibri"/>
          <w:color w:val="31849B" w:themeColor="accent5" w:themeShade="BF"/>
          <w:sz w:val="32"/>
          <w:szCs w:val="32"/>
        </w:rPr>
        <w:t>The Board of Directors, in partnership with staff and Governors, has reviewed data relating to quality of care and agreed our quality improvement priorities for 202</w:t>
      </w:r>
      <w:r>
        <w:rPr>
          <w:rFonts w:ascii="Calibri" w:hAnsi="Calibri" w:cs="Calibri"/>
          <w:color w:val="31849B" w:themeColor="accent5" w:themeShade="BF"/>
          <w:sz w:val="32"/>
          <w:szCs w:val="32"/>
        </w:rPr>
        <w:t>1/22</w:t>
      </w:r>
      <w:r w:rsidRPr="009318CB">
        <w:rPr>
          <w:rFonts w:ascii="Calibri" w:hAnsi="Calibri" w:cs="Calibri"/>
          <w:color w:val="31849B" w:themeColor="accent5" w:themeShade="BF"/>
          <w:sz w:val="32"/>
          <w:szCs w:val="32"/>
        </w:rPr>
        <w:t xml:space="preserve"> as outlined below: </w:t>
      </w:r>
    </w:p>
    <w:p w14:paraId="535257D6" w14:textId="77777777" w:rsidR="00E81378" w:rsidRPr="00447EE4" w:rsidRDefault="00E81378" w:rsidP="00E81378">
      <w:pPr>
        <w:spacing w:after="120"/>
        <w:jc w:val="both"/>
        <w:rPr>
          <w:rFonts w:ascii="Calibri" w:eastAsia="Calibri" w:hAnsi="Calibri" w:cs="Calibri"/>
          <w:b/>
        </w:rPr>
      </w:pPr>
      <w:r w:rsidRPr="002A11E6">
        <w:rPr>
          <w:rFonts w:ascii="Calibri" w:eastAsia="Calibri" w:hAnsi="Calibri" w:cs="Calibri"/>
          <w:noProof/>
          <w:sz w:val="18"/>
          <w:lang w:eastAsia="en-GB"/>
        </w:rPr>
        <w:drawing>
          <wp:inline distT="0" distB="0" distL="0" distR="0" wp14:anchorId="69CC3E53" wp14:editId="5B7FF2AF">
            <wp:extent cx="1085850" cy="25767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87745" cy="2581275"/>
                    </a:xfrm>
                    <a:prstGeom prst="rect">
                      <a:avLst/>
                    </a:prstGeom>
                  </pic:spPr>
                </pic:pic>
              </a:graphicData>
            </a:graphic>
          </wp:inline>
        </w:drawing>
      </w:r>
      <w:r w:rsidRPr="00447EE4">
        <w:rPr>
          <w:rFonts w:ascii="Calibri" w:eastAsia="Calibri" w:hAnsi="Calibri" w:cs="Calibri"/>
          <w:b/>
          <w:noProof/>
          <w:lang w:eastAsia="en-GB"/>
        </w:rPr>
        <mc:AlternateContent>
          <mc:Choice Requires="wps">
            <w:drawing>
              <wp:anchor distT="0" distB="0" distL="114300" distR="114300" simplePos="0" relativeHeight="251773952" behindDoc="0" locked="0" layoutInCell="1" allowOverlap="1" wp14:anchorId="568DF911" wp14:editId="1F98E4AF">
                <wp:simplePos x="0" y="0"/>
                <wp:positionH relativeFrom="column">
                  <wp:posOffset>1083945</wp:posOffset>
                </wp:positionH>
                <wp:positionV relativeFrom="paragraph">
                  <wp:posOffset>2540</wp:posOffset>
                </wp:positionV>
                <wp:extent cx="5438775" cy="28003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800350"/>
                        </a:xfrm>
                        <a:prstGeom prst="rect">
                          <a:avLst/>
                        </a:prstGeom>
                        <a:solidFill>
                          <a:srgbClr val="FFFFFF"/>
                        </a:solidFill>
                        <a:ln w="9525">
                          <a:noFill/>
                          <a:miter lim="800000"/>
                          <a:headEnd/>
                          <a:tailEnd/>
                        </a:ln>
                      </wps:spPr>
                      <wps:txbx>
                        <w:txbxContent>
                          <w:p w14:paraId="34658894" w14:textId="77777777" w:rsidR="002D7B0F" w:rsidRPr="007B52BE" w:rsidRDefault="002D7B0F" w:rsidP="00E81378">
                            <w:pPr>
                              <w:spacing w:before="38" w:after="0"/>
                              <w:ind w:left="1276" w:right="-23" w:hanging="1276"/>
                              <w:jc w:val="both"/>
                              <w:rPr>
                                <w:rFonts w:eastAsia="Times New Roman" w:cstheme="minorHAnsi"/>
                                <w:spacing w:val="-3"/>
                                <w:w w:val="120"/>
                              </w:rPr>
                            </w:pPr>
                            <w:r w:rsidRPr="002501AB">
                              <w:rPr>
                                <w:rFonts w:eastAsia="Times New Roman" w:cstheme="minorHAnsi"/>
                                <w:b/>
                                <w:color w:val="31849B" w:themeColor="accent5" w:themeShade="BF"/>
                                <w:spacing w:val="-3"/>
                                <w:w w:val="120"/>
                              </w:rPr>
                              <w:t>Priority 1:</w:t>
                            </w:r>
                            <w:r w:rsidRPr="002501AB">
                              <w:rPr>
                                <w:rFonts w:eastAsia="Times New Roman" w:cstheme="minorHAnsi"/>
                                <w:color w:val="31849B" w:themeColor="accent5" w:themeShade="BF"/>
                                <w:spacing w:val="-3"/>
                                <w:w w:val="120"/>
                              </w:rPr>
                              <w:t xml:space="preserve"> </w:t>
                            </w:r>
                            <w:r w:rsidRPr="007B52BE">
                              <w:rPr>
                                <w:rFonts w:eastAsia="Times New Roman" w:cstheme="minorHAnsi"/>
                                <w:spacing w:val="-3"/>
                                <w:w w:val="120"/>
                              </w:rPr>
                              <w:t xml:space="preserve">We will reduce </w:t>
                            </w:r>
                            <w:r>
                              <w:rPr>
                                <w:rFonts w:eastAsia="Times New Roman" w:cstheme="minorHAnsi"/>
                                <w:spacing w:val="-3"/>
                                <w:w w:val="120"/>
                              </w:rPr>
                              <w:t xml:space="preserve">avoidable </w:t>
                            </w:r>
                            <w:r w:rsidRPr="007B52BE">
                              <w:rPr>
                                <w:rFonts w:eastAsia="Times New Roman" w:cstheme="minorHAnsi"/>
                                <w:spacing w:val="-3"/>
                                <w:w w:val="120"/>
                              </w:rPr>
                              <w:t xml:space="preserve">harm and </w:t>
                            </w:r>
                            <w:r>
                              <w:rPr>
                                <w:rFonts w:eastAsia="Times New Roman" w:cstheme="minorHAnsi"/>
                                <w:spacing w:val="-3"/>
                                <w:w w:val="120"/>
                              </w:rPr>
                              <w:t xml:space="preserve">deterioration and focus on COVID-19 recovery by </w:t>
                            </w:r>
                            <w:r w:rsidRPr="007B52BE">
                              <w:rPr>
                                <w:rFonts w:eastAsia="Times New Roman" w:cstheme="minorHAnsi"/>
                                <w:spacing w:val="-3"/>
                                <w:w w:val="120"/>
                              </w:rPr>
                              <w:t xml:space="preserve">managing and reducing clinical and operational risks. </w:t>
                            </w:r>
                          </w:p>
                          <w:p w14:paraId="36355E13" w14:textId="77777777" w:rsidR="002D7B0F" w:rsidRPr="00C502CC" w:rsidRDefault="002D7B0F" w:rsidP="00E81378">
                            <w:pPr>
                              <w:spacing w:before="38" w:after="0"/>
                              <w:ind w:left="1276" w:right="-23" w:hanging="1276"/>
                              <w:jc w:val="both"/>
                              <w:rPr>
                                <w:rFonts w:eastAsia="Times New Roman" w:cstheme="minorHAnsi"/>
                                <w:spacing w:val="-3"/>
                                <w:w w:val="120"/>
                                <w:sz w:val="44"/>
                              </w:rPr>
                            </w:pPr>
                          </w:p>
                          <w:p w14:paraId="3866CBA1" w14:textId="77777777" w:rsidR="002D7B0F" w:rsidRPr="007B52BE" w:rsidRDefault="002D7B0F" w:rsidP="00E81378">
                            <w:pPr>
                              <w:spacing w:before="38" w:after="0"/>
                              <w:ind w:left="1276" w:right="-23" w:hanging="1276"/>
                              <w:jc w:val="both"/>
                              <w:rPr>
                                <w:rFonts w:eastAsia="Times New Roman" w:cstheme="minorHAnsi"/>
                                <w:spacing w:val="-3"/>
                                <w:w w:val="120"/>
                              </w:rPr>
                            </w:pPr>
                            <w:r w:rsidRPr="002501AB">
                              <w:rPr>
                                <w:rFonts w:eastAsia="Times New Roman" w:cstheme="minorHAnsi"/>
                                <w:b/>
                                <w:color w:val="31849B" w:themeColor="accent5" w:themeShade="BF"/>
                                <w:spacing w:val="-3"/>
                                <w:w w:val="120"/>
                              </w:rPr>
                              <w:t>Priority 2</w:t>
                            </w:r>
                            <w:r w:rsidRPr="00C502CC">
                              <w:rPr>
                                <w:rFonts w:eastAsia="Times New Roman" w:cstheme="minorHAnsi"/>
                                <w:b/>
                                <w:color w:val="1F497D" w:themeColor="text2"/>
                                <w:spacing w:val="-3"/>
                                <w:w w:val="120"/>
                              </w:rPr>
                              <w:t>:</w:t>
                            </w:r>
                            <w:r>
                              <w:rPr>
                                <w:rFonts w:eastAsia="Times New Roman" w:cstheme="minorHAnsi"/>
                                <w:b/>
                                <w:color w:val="1F497D" w:themeColor="text2"/>
                                <w:spacing w:val="-3"/>
                                <w:w w:val="120"/>
                              </w:rPr>
                              <w:t xml:space="preserve">  </w:t>
                            </w:r>
                            <w:r w:rsidRPr="007B52BE">
                              <w:rPr>
                                <w:rFonts w:eastAsia="Times New Roman" w:cstheme="minorHAnsi"/>
                                <w:spacing w:val="-3"/>
                                <w:w w:val="120"/>
                              </w:rPr>
                              <w:t>We will improve outcomes, based on evidence and deliver</w:t>
                            </w:r>
                            <w:r>
                              <w:rPr>
                                <w:rFonts w:eastAsia="Times New Roman" w:cstheme="minorHAnsi"/>
                                <w:spacing w:val="-3"/>
                                <w:w w:val="120"/>
                              </w:rPr>
                              <w:t xml:space="preserve"> </w:t>
                            </w:r>
                            <w:r w:rsidRPr="007B52BE">
                              <w:rPr>
                                <w:rFonts w:eastAsia="Times New Roman" w:cstheme="minorHAnsi"/>
                                <w:spacing w:val="-3"/>
                                <w:w w:val="120"/>
                              </w:rPr>
                              <w:t xml:space="preserve">care in the right place, first time, and every time. </w:t>
                            </w:r>
                          </w:p>
                          <w:p w14:paraId="5A9EB953" w14:textId="77777777" w:rsidR="002D7B0F" w:rsidRPr="007B52BE" w:rsidRDefault="002D7B0F" w:rsidP="00E81378">
                            <w:pPr>
                              <w:spacing w:before="38" w:after="0"/>
                              <w:ind w:left="1276" w:right="-23" w:hanging="1276"/>
                              <w:jc w:val="both"/>
                              <w:rPr>
                                <w:rFonts w:eastAsia="Times New Roman" w:cstheme="minorHAnsi"/>
                                <w:spacing w:val="-3"/>
                                <w:w w:val="120"/>
                                <w:sz w:val="48"/>
                              </w:rPr>
                            </w:pPr>
                          </w:p>
                          <w:p w14:paraId="16389D31" w14:textId="77777777" w:rsidR="002D7B0F" w:rsidRPr="007B52BE" w:rsidRDefault="002D7B0F" w:rsidP="00E81378">
                            <w:pPr>
                              <w:spacing w:before="38" w:after="0"/>
                              <w:ind w:left="1276" w:right="-23" w:hanging="1276"/>
                              <w:jc w:val="both"/>
                              <w:rPr>
                                <w:rFonts w:eastAsia="Times New Roman" w:cstheme="minorHAnsi"/>
                                <w:spacing w:val="-3"/>
                                <w:w w:val="120"/>
                              </w:rPr>
                            </w:pPr>
                            <w:r w:rsidRPr="002501AB">
                              <w:rPr>
                                <w:rFonts w:eastAsia="Times New Roman" w:cstheme="minorHAnsi"/>
                                <w:b/>
                                <w:color w:val="31849B" w:themeColor="accent5" w:themeShade="BF"/>
                                <w:spacing w:val="-3"/>
                                <w:w w:val="120"/>
                              </w:rPr>
                              <w:t>Priority 3:</w:t>
                            </w:r>
                            <w:r w:rsidRPr="002501AB">
                              <w:rPr>
                                <w:rFonts w:eastAsia="Times New Roman" w:cstheme="minorHAnsi"/>
                                <w:color w:val="31849B" w:themeColor="accent5" w:themeShade="BF"/>
                                <w:spacing w:val="-3"/>
                                <w:w w:val="120"/>
                              </w:rPr>
                              <w:t xml:space="preserve"> </w:t>
                            </w:r>
                            <w:r w:rsidRPr="007B52BE">
                              <w:rPr>
                                <w:rFonts w:eastAsia="Times New Roman" w:cstheme="minorHAnsi"/>
                                <w:spacing w:val="-3"/>
                                <w:w w:val="120"/>
                              </w:rPr>
                              <w:t>We will focus on the patient and their experience, adopting ‘no decision about me without me’ as a way of life and we will get the basics right so our patients will be warm, clean, and well cared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DF911" id="Text Box 2" o:spid="_x0000_s1027" type="#_x0000_t202" style="position:absolute;left:0;text-align:left;margin-left:85.35pt;margin-top:.2pt;width:428.25pt;height:2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" stroked="f">
                <v:textbox>
                  <w:txbxContent>
                    <w:p w14:paraId="34658894" w14:textId="77777777" w:rsidR="002D7B0F" w:rsidRPr="007B52BE" w:rsidRDefault="002D7B0F" w:rsidP="00E81378">
                      <w:pPr>
                        <w:spacing w:before="38" w:after="0"/>
                        <w:ind w:left="1276" w:right="-23" w:hanging="1276"/>
                        <w:jc w:val="both"/>
                        <w:rPr>
                          <w:rFonts w:eastAsia="Times New Roman" w:cstheme="minorHAnsi"/>
                          <w:spacing w:val="-3"/>
                          <w:w w:val="120"/>
                        </w:rPr>
                      </w:pPr>
                      <w:r w:rsidRPr="002501AB">
                        <w:rPr>
                          <w:rFonts w:eastAsia="Times New Roman" w:cstheme="minorHAnsi"/>
                          <w:b/>
                          <w:color w:val="31849B" w:themeColor="accent5" w:themeShade="BF"/>
                          <w:spacing w:val="-3"/>
                          <w:w w:val="120"/>
                        </w:rPr>
                        <w:t>Priority 1:</w:t>
                      </w:r>
                      <w:r w:rsidRPr="002501AB">
                        <w:rPr>
                          <w:rFonts w:eastAsia="Times New Roman" w:cstheme="minorHAnsi"/>
                          <w:color w:val="31849B" w:themeColor="accent5" w:themeShade="BF"/>
                          <w:spacing w:val="-3"/>
                          <w:w w:val="120"/>
                        </w:rPr>
                        <w:t xml:space="preserve"> </w:t>
                      </w:r>
                      <w:r w:rsidRPr="007B52BE">
                        <w:rPr>
                          <w:rFonts w:eastAsia="Times New Roman" w:cstheme="minorHAnsi"/>
                          <w:spacing w:val="-3"/>
                          <w:w w:val="120"/>
                        </w:rPr>
                        <w:t xml:space="preserve">We will reduce </w:t>
                      </w:r>
                      <w:r>
                        <w:rPr>
                          <w:rFonts w:eastAsia="Times New Roman" w:cstheme="minorHAnsi"/>
                          <w:spacing w:val="-3"/>
                          <w:w w:val="120"/>
                        </w:rPr>
                        <w:t xml:space="preserve">avoidable </w:t>
                      </w:r>
                      <w:r w:rsidRPr="007B52BE">
                        <w:rPr>
                          <w:rFonts w:eastAsia="Times New Roman" w:cstheme="minorHAnsi"/>
                          <w:spacing w:val="-3"/>
                          <w:w w:val="120"/>
                        </w:rPr>
                        <w:t xml:space="preserve">harm and </w:t>
                      </w:r>
                      <w:r>
                        <w:rPr>
                          <w:rFonts w:eastAsia="Times New Roman" w:cstheme="minorHAnsi"/>
                          <w:spacing w:val="-3"/>
                          <w:w w:val="120"/>
                        </w:rPr>
                        <w:t xml:space="preserve">deterioration and focus on COVID-19 recovery by </w:t>
                      </w:r>
                      <w:r w:rsidRPr="007B52BE">
                        <w:rPr>
                          <w:rFonts w:eastAsia="Times New Roman" w:cstheme="minorHAnsi"/>
                          <w:spacing w:val="-3"/>
                          <w:w w:val="120"/>
                        </w:rPr>
                        <w:t xml:space="preserve">managing and reducing clinical and operational risks. </w:t>
                      </w:r>
                    </w:p>
                    <w:p w14:paraId="36355E13" w14:textId="77777777" w:rsidR="002D7B0F" w:rsidRPr="00C502CC" w:rsidRDefault="002D7B0F" w:rsidP="00E81378">
                      <w:pPr>
                        <w:spacing w:before="38" w:after="0"/>
                        <w:ind w:left="1276" w:right="-23" w:hanging="1276"/>
                        <w:jc w:val="both"/>
                        <w:rPr>
                          <w:rFonts w:eastAsia="Times New Roman" w:cstheme="minorHAnsi"/>
                          <w:spacing w:val="-3"/>
                          <w:w w:val="120"/>
                          <w:sz w:val="44"/>
                        </w:rPr>
                      </w:pPr>
                    </w:p>
                    <w:p w14:paraId="3866CBA1" w14:textId="77777777" w:rsidR="002D7B0F" w:rsidRPr="007B52BE" w:rsidRDefault="002D7B0F" w:rsidP="00E81378">
                      <w:pPr>
                        <w:spacing w:before="38" w:after="0"/>
                        <w:ind w:left="1276" w:right="-23" w:hanging="1276"/>
                        <w:jc w:val="both"/>
                        <w:rPr>
                          <w:rFonts w:eastAsia="Times New Roman" w:cstheme="minorHAnsi"/>
                          <w:spacing w:val="-3"/>
                          <w:w w:val="120"/>
                        </w:rPr>
                      </w:pPr>
                      <w:r w:rsidRPr="002501AB">
                        <w:rPr>
                          <w:rFonts w:eastAsia="Times New Roman" w:cstheme="minorHAnsi"/>
                          <w:b/>
                          <w:color w:val="31849B" w:themeColor="accent5" w:themeShade="BF"/>
                          <w:spacing w:val="-3"/>
                          <w:w w:val="120"/>
                        </w:rPr>
                        <w:t>Priority 2</w:t>
                      </w:r>
                      <w:r w:rsidRPr="00C502CC">
                        <w:rPr>
                          <w:rFonts w:eastAsia="Times New Roman" w:cstheme="minorHAnsi"/>
                          <w:b/>
                          <w:color w:val="1F497D" w:themeColor="text2"/>
                          <w:spacing w:val="-3"/>
                          <w:w w:val="120"/>
                        </w:rPr>
                        <w:t>:</w:t>
                      </w:r>
                      <w:r>
                        <w:rPr>
                          <w:rFonts w:eastAsia="Times New Roman" w:cstheme="minorHAnsi"/>
                          <w:b/>
                          <w:color w:val="1F497D" w:themeColor="text2"/>
                          <w:spacing w:val="-3"/>
                          <w:w w:val="120"/>
                        </w:rPr>
                        <w:t xml:space="preserve">  </w:t>
                      </w:r>
                      <w:r w:rsidRPr="007B52BE">
                        <w:rPr>
                          <w:rFonts w:eastAsia="Times New Roman" w:cstheme="minorHAnsi"/>
                          <w:spacing w:val="-3"/>
                          <w:w w:val="120"/>
                        </w:rPr>
                        <w:t>We will improve outcomes, based on evidence and deliver</w:t>
                      </w:r>
                      <w:r>
                        <w:rPr>
                          <w:rFonts w:eastAsia="Times New Roman" w:cstheme="minorHAnsi"/>
                          <w:spacing w:val="-3"/>
                          <w:w w:val="120"/>
                        </w:rPr>
                        <w:t xml:space="preserve"> </w:t>
                      </w:r>
                      <w:r w:rsidRPr="007B52BE">
                        <w:rPr>
                          <w:rFonts w:eastAsia="Times New Roman" w:cstheme="minorHAnsi"/>
                          <w:spacing w:val="-3"/>
                          <w:w w:val="120"/>
                        </w:rPr>
                        <w:t xml:space="preserve">care in the right place, first time, and every time. </w:t>
                      </w:r>
                    </w:p>
                    <w:p w14:paraId="5A9EB953" w14:textId="77777777" w:rsidR="002D7B0F" w:rsidRPr="007B52BE" w:rsidRDefault="002D7B0F" w:rsidP="00E81378">
                      <w:pPr>
                        <w:spacing w:before="38" w:after="0"/>
                        <w:ind w:left="1276" w:right="-23" w:hanging="1276"/>
                        <w:jc w:val="both"/>
                        <w:rPr>
                          <w:rFonts w:eastAsia="Times New Roman" w:cstheme="minorHAnsi"/>
                          <w:spacing w:val="-3"/>
                          <w:w w:val="120"/>
                          <w:sz w:val="48"/>
                        </w:rPr>
                      </w:pPr>
                    </w:p>
                    <w:p w14:paraId="16389D31" w14:textId="77777777" w:rsidR="002D7B0F" w:rsidRPr="007B52BE" w:rsidRDefault="002D7B0F" w:rsidP="00E81378">
                      <w:pPr>
                        <w:spacing w:before="38" w:after="0"/>
                        <w:ind w:left="1276" w:right="-23" w:hanging="1276"/>
                        <w:jc w:val="both"/>
                        <w:rPr>
                          <w:rFonts w:eastAsia="Times New Roman" w:cstheme="minorHAnsi"/>
                          <w:spacing w:val="-3"/>
                          <w:w w:val="120"/>
                        </w:rPr>
                      </w:pPr>
                      <w:r w:rsidRPr="002501AB">
                        <w:rPr>
                          <w:rFonts w:eastAsia="Times New Roman" w:cstheme="minorHAnsi"/>
                          <w:b/>
                          <w:color w:val="31849B" w:themeColor="accent5" w:themeShade="BF"/>
                          <w:spacing w:val="-3"/>
                          <w:w w:val="120"/>
                        </w:rPr>
                        <w:t>Priority 3:</w:t>
                      </w:r>
                      <w:r w:rsidRPr="002501AB">
                        <w:rPr>
                          <w:rFonts w:eastAsia="Times New Roman" w:cstheme="minorHAnsi"/>
                          <w:color w:val="31849B" w:themeColor="accent5" w:themeShade="BF"/>
                          <w:spacing w:val="-3"/>
                          <w:w w:val="120"/>
                        </w:rPr>
                        <w:t xml:space="preserve"> </w:t>
                      </w:r>
                      <w:r w:rsidRPr="007B52BE">
                        <w:rPr>
                          <w:rFonts w:eastAsia="Times New Roman" w:cstheme="minorHAnsi"/>
                          <w:spacing w:val="-3"/>
                          <w:w w:val="120"/>
                        </w:rPr>
                        <w:t>We will focus on the patient and their experience, adopting ‘no decision about me without me’ as a way of life and we will get the basics right so our patients will be warm, clean, and well cared for.</w:t>
                      </w:r>
                    </w:p>
                  </w:txbxContent>
                </v:textbox>
              </v:shape>
            </w:pict>
          </mc:Fallback>
        </mc:AlternateContent>
      </w:r>
    </w:p>
    <w:p w14:paraId="19008F80" w14:textId="77777777" w:rsidR="00E81378" w:rsidRPr="00622811" w:rsidRDefault="00E81378" w:rsidP="00E81378">
      <w:pPr>
        <w:spacing w:before="38"/>
        <w:ind w:right="-23"/>
        <w:jc w:val="both"/>
        <w:rPr>
          <w:rFonts w:ascii="Calibri" w:eastAsia="Times New Roman" w:hAnsi="Calibri" w:cs="Calibri"/>
          <w:spacing w:val="-3"/>
          <w:w w:val="120"/>
          <w:sz w:val="2"/>
        </w:rPr>
      </w:pPr>
    </w:p>
    <w:p w14:paraId="458DE469" w14:textId="77777777" w:rsidR="00E81378" w:rsidRDefault="00E81378" w:rsidP="00E81378">
      <w:pPr>
        <w:autoSpaceDE w:val="0"/>
        <w:autoSpaceDN w:val="0"/>
        <w:adjustRightInd w:val="0"/>
        <w:spacing w:after="0"/>
        <w:ind w:left="-142"/>
        <w:jc w:val="both"/>
        <w:rPr>
          <w:rFonts w:cstheme="minorHAnsi"/>
        </w:rPr>
      </w:pPr>
      <w:r w:rsidRPr="00B303B8">
        <w:rPr>
          <w:rFonts w:cstheme="minorHAnsi"/>
        </w:rPr>
        <w:t>In order to embed the above three quality improvement priorities, we have established nine local quality indictors to support their implementation. The priorities have been chosen based upon national and local drivers and our internal governance intelligence, identifying areas for improvement.  Emphasis remains upon working across organisational boundaries in partnership with others, to ensure that we provide the efficient and safe patient pathways to optimise health outcomes and experience for our patients.</w:t>
      </w:r>
    </w:p>
    <w:p w14:paraId="6F8071D9" w14:textId="77777777" w:rsidR="00E81378" w:rsidRPr="00B303B8" w:rsidRDefault="00E81378" w:rsidP="00E81378">
      <w:pPr>
        <w:autoSpaceDE w:val="0"/>
        <w:autoSpaceDN w:val="0"/>
        <w:adjustRightInd w:val="0"/>
        <w:spacing w:after="0"/>
        <w:ind w:left="-142"/>
        <w:jc w:val="both"/>
        <w:rPr>
          <w:rFonts w:cstheme="minorHAnsi"/>
        </w:rPr>
      </w:pPr>
    </w:p>
    <w:p w14:paraId="29209D11" w14:textId="457745F3" w:rsidR="00E81378" w:rsidRDefault="00E81378" w:rsidP="00CC705A">
      <w:pPr>
        <w:autoSpaceDE w:val="0"/>
        <w:autoSpaceDN w:val="0"/>
        <w:adjustRightInd w:val="0"/>
        <w:spacing w:after="0"/>
        <w:ind w:left="-142"/>
        <w:jc w:val="both"/>
        <w:rPr>
          <w:rFonts w:cstheme="minorHAnsi"/>
        </w:rPr>
      </w:pPr>
      <w:r w:rsidRPr="00B303B8">
        <w:rPr>
          <w:rFonts w:cstheme="minorHAnsi"/>
        </w:rPr>
        <w:t>Full details of the Patient Safety, Clinical Effectiveness and Patient Experience nine local quality indictors can be seen in the next section below.</w:t>
      </w:r>
    </w:p>
    <w:p w14:paraId="380BF81F" w14:textId="3E3A86FE" w:rsidR="00E81378" w:rsidRDefault="00E81378" w:rsidP="00E81378">
      <w:pPr>
        <w:pStyle w:val="ListParagraph"/>
        <w:autoSpaceDE w:val="0"/>
        <w:autoSpaceDN w:val="0"/>
        <w:adjustRightInd w:val="0"/>
        <w:ind w:left="360"/>
        <w:jc w:val="both"/>
        <w:rPr>
          <w:rFonts w:cstheme="minorHAnsi"/>
        </w:rPr>
      </w:pPr>
    </w:p>
    <w:p w14:paraId="66598DEC" w14:textId="6237FE98" w:rsidR="00E81378" w:rsidRDefault="00E81378" w:rsidP="00E81378">
      <w:pPr>
        <w:pStyle w:val="ListParagraph"/>
        <w:autoSpaceDE w:val="0"/>
        <w:autoSpaceDN w:val="0"/>
        <w:adjustRightInd w:val="0"/>
        <w:ind w:left="360"/>
        <w:jc w:val="both"/>
        <w:rPr>
          <w:rFonts w:cstheme="minorHAnsi"/>
        </w:rPr>
      </w:pPr>
      <w:r>
        <w:rPr>
          <w:rFonts w:cstheme="minorHAnsi"/>
          <w:noProof/>
        </w:rPr>
        <w:drawing>
          <wp:inline distT="0" distB="0" distL="0" distR="0" wp14:anchorId="192F0A34" wp14:editId="2AB183FB">
            <wp:extent cx="5403273" cy="204130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2769" cy="2052446"/>
                    </a:xfrm>
                    <a:prstGeom prst="rect">
                      <a:avLst/>
                    </a:prstGeom>
                    <a:noFill/>
                    <a:ln>
                      <a:noFill/>
                    </a:ln>
                  </pic:spPr>
                </pic:pic>
              </a:graphicData>
            </a:graphic>
          </wp:inline>
        </w:drawing>
      </w:r>
    </w:p>
    <w:tbl>
      <w:tblPr>
        <w:tblStyle w:val="TableGrid"/>
        <w:tblW w:w="10314" w:type="dxa"/>
        <w:tblLook w:val="04A0" w:firstRow="1" w:lastRow="0" w:firstColumn="1" w:lastColumn="0" w:noHBand="0" w:noVBand="1"/>
      </w:tblPr>
      <w:tblGrid>
        <w:gridCol w:w="10314"/>
      </w:tblGrid>
      <w:tr w:rsidR="00701A05" w:rsidRPr="00A81066" w14:paraId="71785AFF" w14:textId="77777777" w:rsidTr="002D7B0F">
        <w:trPr>
          <w:trHeight w:val="1544"/>
        </w:trPr>
        <w:tc>
          <w:tcPr>
            <w:tcW w:w="10314" w:type="dxa"/>
            <w:shd w:val="clear" w:color="auto" w:fill="8064A2" w:themeFill="accent4"/>
          </w:tcPr>
          <w:p w14:paraId="38C17A29" w14:textId="61DB7817" w:rsidR="00701A05" w:rsidRPr="00A81066" w:rsidRDefault="00CC705A" w:rsidP="002D7B0F">
            <w:pPr>
              <w:ind w:right="-675" w:hanging="142"/>
              <w:rPr>
                <w:rFonts w:cstheme="minorHAnsi"/>
                <w:b/>
                <w:color w:val="4FAAB9"/>
              </w:rPr>
            </w:pPr>
            <w:r>
              <w:rPr>
                <w:rFonts w:cstheme="minorHAnsi"/>
              </w:rPr>
              <w:lastRenderedPageBreak/>
              <w:br w:type="page"/>
            </w:r>
            <w:r w:rsidR="00701A05" w:rsidRPr="00273D51">
              <w:rPr>
                <w:rFonts w:cstheme="minorHAnsi"/>
                <w:color w:val="FFFFFF" w:themeColor="background1"/>
                <w:sz w:val="64"/>
                <w:szCs w:val="64"/>
              </w:rPr>
              <w:t>The Way Forward - Our Approach to Quality Improvement</w:t>
            </w:r>
          </w:p>
        </w:tc>
      </w:tr>
    </w:tbl>
    <w:p w14:paraId="3147DC41" w14:textId="77777777" w:rsidR="00701A05" w:rsidRPr="009318CB" w:rsidRDefault="00701A05" w:rsidP="00701A05">
      <w:pPr>
        <w:tabs>
          <w:tab w:val="left" w:pos="14011"/>
        </w:tabs>
        <w:spacing w:before="11" w:after="0" w:line="273" w:lineRule="auto"/>
        <w:jc w:val="both"/>
        <w:rPr>
          <w:rFonts w:ascii="Calibri" w:eastAsia="Times New Roman" w:hAnsi="Calibri" w:cs="Calibri"/>
          <w:color w:val="31849B" w:themeColor="accent5" w:themeShade="BF"/>
          <w:spacing w:val="-3"/>
          <w:sz w:val="6"/>
          <w:szCs w:val="32"/>
        </w:rPr>
      </w:pPr>
    </w:p>
    <w:p w14:paraId="2CD96795" w14:textId="026B8C5A" w:rsidR="00701A05" w:rsidRPr="009318CB" w:rsidRDefault="00701A05" w:rsidP="00701A05">
      <w:pPr>
        <w:ind w:left="-142"/>
        <w:jc w:val="both"/>
        <w:rPr>
          <w:rFonts w:ascii="Calibri" w:hAnsi="Calibri" w:cs="Calibri"/>
          <w:color w:val="31849B" w:themeColor="accent5" w:themeShade="BF"/>
          <w:sz w:val="32"/>
          <w:szCs w:val="32"/>
        </w:rPr>
      </w:pPr>
      <w:r w:rsidRPr="009318CB">
        <w:rPr>
          <w:rFonts w:ascii="Calibri" w:hAnsi="Calibri" w:cs="Calibri"/>
          <w:color w:val="31849B" w:themeColor="accent5" w:themeShade="BF"/>
          <w:sz w:val="32"/>
          <w:szCs w:val="32"/>
        </w:rPr>
        <w:t>Achieving this vision will require us to build upon our experience using the Quality Improvement approach which has created an enthusiasm and a focal point for colleagues wanting to improve the services that they deliver. We need to go beyond this and equip our staff with the skills and capacity to systematically improve the quality of care.</w:t>
      </w:r>
    </w:p>
    <w:p w14:paraId="2B677AEC" w14:textId="77777777" w:rsidR="00701A05" w:rsidRPr="00B303B8" w:rsidRDefault="00701A05" w:rsidP="00701A05">
      <w:pPr>
        <w:ind w:left="-142"/>
        <w:jc w:val="both"/>
        <w:rPr>
          <w:rFonts w:cstheme="minorHAnsi"/>
        </w:rPr>
      </w:pPr>
      <w:r w:rsidRPr="00B303B8">
        <w:rPr>
          <w:rFonts w:cstheme="minorHAnsi"/>
        </w:rPr>
        <w:t>To ensure continuous improvement across all aspects of our work, we will continue to support staff to lead improvements by providing education and training in skills and practices within quality, safety and effectiveness.</w:t>
      </w:r>
    </w:p>
    <w:p w14:paraId="3BE387A0" w14:textId="77777777" w:rsidR="00701A05" w:rsidRPr="00B303B8" w:rsidRDefault="00701A05" w:rsidP="00701A05">
      <w:pPr>
        <w:ind w:left="-142"/>
        <w:jc w:val="both"/>
        <w:rPr>
          <w:rFonts w:cstheme="minorHAnsi"/>
        </w:rPr>
      </w:pPr>
      <w:r w:rsidRPr="00B303B8">
        <w:rPr>
          <w:rFonts w:cstheme="minorHAnsi"/>
        </w:rPr>
        <w:t>We will continue to work with the Innovation Agency and external partners to embed a culture of innovation within the Trust. Through working with the Innovation Agency, we will improve health and care and generate economic growth. This is a key aspect of both the Quality and Quality Academy Strategies.</w:t>
      </w:r>
    </w:p>
    <w:p w14:paraId="22D6E170" w14:textId="77777777" w:rsidR="00701A05" w:rsidRPr="00B303B8" w:rsidRDefault="00701A05" w:rsidP="00701A05">
      <w:pPr>
        <w:ind w:left="-142"/>
        <w:jc w:val="both"/>
        <w:rPr>
          <w:rFonts w:cstheme="minorHAnsi"/>
        </w:rPr>
      </w:pPr>
      <w:r w:rsidRPr="00B303B8">
        <w:rPr>
          <w:rFonts w:cstheme="minorHAnsi"/>
        </w:rPr>
        <w:t>We will connect with regional networks of the NHS and academic organisations, local authorities, the third sector and industry by responding to the diverse needs of our patients and populations through partnership and collaboration.</w:t>
      </w:r>
    </w:p>
    <w:p w14:paraId="28935723" w14:textId="77777777" w:rsidR="00701A05" w:rsidRPr="00B303B8" w:rsidRDefault="00701A05" w:rsidP="00701A05">
      <w:pPr>
        <w:ind w:left="-142"/>
        <w:jc w:val="both"/>
        <w:rPr>
          <w:rFonts w:cstheme="minorHAnsi"/>
        </w:rPr>
      </w:pPr>
      <w:r w:rsidRPr="00B303B8">
        <w:rPr>
          <w:rFonts w:cstheme="minorHAnsi"/>
        </w:rPr>
        <w:t xml:space="preserve">We will continue to provide Foundation Quality Improvement (QI) Practitioner level training sessions which provide staff with the foundation of quality improvement. The Kaiser Permanente dosing formula describes the numbers of staff that should have a certain level of quality improvement skills to build capability and capacity for improvement within an organisation.  The Trust are working toward achieving 100% compliance and are on trajectory to achieve this by March 2021 in accordance with Kaiser Permanente recommendations.  </w:t>
      </w:r>
    </w:p>
    <w:p w14:paraId="0FB010D1" w14:textId="77777777" w:rsidR="00701A05" w:rsidRDefault="00701A05" w:rsidP="00701A05">
      <w:pPr>
        <w:ind w:left="-142"/>
        <w:jc w:val="both"/>
        <w:rPr>
          <w:rFonts w:cstheme="minorHAnsi"/>
        </w:rPr>
      </w:pPr>
      <w:r w:rsidRPr="00B303B8">
        <w:rPr>
          <w:rFonts w:cstheme="minorHAnsi"/>
        </w:rPr>
        <w:t xml:space="preserve">The Quality Academy has created a bespoke improvement training programme for the Trainee Workforce (Foundation Year 1 to Specialist Trainee 8) which will continue to be delivered by the Quality Improvement Specialist and the Clinical Audit Manager for Foundation Year doctors. They will also be provided with a pick list of audits and improvement projects that relate to Trust priority audits and quality improvement work, enabling them to contribute to the Trust quality improvement work.  </w:t>
      </w:r>
    </w:p>
    <w:p w14:paraId="08FC1F69" w14:textId="18303DE7" w:rsidR="00701A05" w:rsidRDefault="00701A05" w:rsidP="00701A05">
      <w:pPr>
        <w:ind w:left="-142"/>
        <w:jc w:val="both"/>
        <w:rPr>
          <w:rFonts w:ascii="Calibri" w:eastAsia="Times New Roman" w:hAnsi="Calibri" w:cs="Calibri"/>
          <w:spacing w:val="-3"/>
          <w:w w:val="120"/>
        </w:rPr>
      </w:pPr>
      <w:r w:rsidRPr="00701A05">
        <w:rPr>
          <w:rFonts w:cstheme="minorHAnsi"/>
        </w:rPr>
        <w:t>Improving quality requires leadership and expertise at all levels of service delivery. The step change in quality improvement in the next three years will come from a generation of quality improvement specialists, equipped with the knowledge and skills of improvement methodology which can be applied across the whole organisation and right down to the microenvironment of individual patient care. Our focus will be on training of this increasingly numerous groups of individuals and investing in them to provide the impetus for large scale quality improvement. Progress will be monitored, measured and reported quarterly through the Quality Academy Board, and a quarterly Quality Report to the Quality Assurance Committee will track milestones for the Quality Account priorities.</w:t>
      </w:r>
      <w:r w:rsidRPr="00701A05">
        <w:rPr>
          <w:rFonts w:ascii="Calibri" w:eastAsia="Times New Roman" w:hAnsi="Calibri" w:cs="Calibri"/>
          <w:spacing w:val="-3"/>
          <w:w w:val="120"/>
        </w:rPr>
        <w:t xml:space="preserve">         </w:t>
      </w:r>
    </w:p>
    <w:p w14:paraId="5A6FEA6F" w14:textId="77777777" w:rsidR="00701A05" w:rsidRPr="00643B3F" w:rsidRDefault="00701A05" w:rsidP="00701A05">
      <w:pPr>
        <w:pStyle w:val="ListParagraph"/>
        <w:jc w:val="both"/>
        <w:rPr>
          <w:rFonts w:cstheme="minorHAnsi"/>
          <w:color w:val="000000"/>
        </w:rPr>
      </w:pPr>
    </w:p>
    <w:tbl>
      <w:tblPr>
        <w:tblStyle w:val="TableGrid"/>
        <w:tblW w:w="10314" w:type="dxa"/>
        <w:tblLook w:val="04A0" w:firstRow="1" w:lastRow="0" w:firstColumn="1" w:lastColumn="0" w:noHBand="0" w:noVBand="1"/>
      </w:tblPr>
      <w:tblGrid>
        <w:gridCol w:w="10314"/>
      </w:tblGrid>
      <w:tr w:rsidR="00701A05" w:rsidRPr="00A81066" w14:paraId="33C8DA5A" w14:textId="77777777" w:rsidTr="002D7B0F">
        <w:trPr>
          <w:trHeight w:val="1558"/>
        </w:trPr>
        <w:tc>
          <w:tcPr>
            <w:tcW w:w="10314" w:type="dxa"/>
            <w:shd w:val="clear" w:color="auto" w:fill="8064A2" w:themeFill="accent4"/>
          </w:tcPr>
          <w:p w14:paraId="12818090" w14:textId="77777777" w:rsidR="00701A05" w:rsidRDefault="00701A05" w:rsidP="002D7B0F">
            <w:pPr>
              <w:ind w:right="-675" w:hanging="142"/>
              <w:rPr>
                <w:rFonts w:cstheme="minorHAnsi"/>
                <w:color w:val="FFFFFF" w:themeColor="background1"/>
                <w:sz w:val="54"/>
                <w:szCs w:val="54"/>
              </w:rPr>
            </w:pPr>
            <w:r>
              <w:rPr>
                <w:rFonts w:ascii="Calibri" w:hAnsi="Calibri" w:cs="Calibri"/>
                <w:color w:val="000000"/>
                <w:sz w:val="23"/>
                <w:szCs w:val="23"/>
              </w:rPr>
              <w:lastRenderedPageBreak/>
              <w:br w:type="page"/>
            </w:r>
            <w:r>
              <w:rPr>
                <w:rFonts w:cstheme="minorHAnsi"/>
                <w:color w:val="FFFFFF" w:themeColor="background1"/>
                <w:sz w:val="54"/>
                <w:szCs w:val="54"/>
              </w:rPr>
              <w:t xml:space="preserve"> </w:t>
            </w:r>
            <w:r w:rsidRPr="00206329">
              <w:rPr>
                <w:rFonts w:cstheme="minorHAnsi"/>
                <w:color w:val="FFFFFF" w:themeColor="background1"/>
                <w:sz w:val="64"/>
                <w:szCs w:val="64"/>
              </w:rPr>
              <w:t>Measuring, Monitoring and Publishing Quality Improvements</w:t>
            </w:r>
            <w:r>
              <w:rPr>
                <w:rFonts w:cstheme="minorHAnsi"/>
                <w:color w:val="FFFFFF" w:themeColor="background1"/>
                <w:sz w:val="64"/>
                <w:szCs w:val="64"/>
              </w:rPr>
              <w:t xml:space="preserve"> &amp; P</w:t>
            </w:r>
            <w:r w:rsidRPr="00206329">
              <w:rPr>
                <w:rFonts w:cstheme="minorHAnsi"/>
                <w:color w:val="FFFFFF" w:themeColor="background1"/>
                <w:sz w:val="64"/>
                <w:szCs w:val="64"/>
              </w:rPr>
              <w:t>erformance</w:t>
            </w:r>
          </w:p>
          <w:p w14:paraId="0D2DDECB" w14:textId="77777777" w:rsidR="00701A05" w:rsidRPr="00650F96" w:rsidRDefault="00701A05" w:rsidP="002D7B0F">
            <w:pPr>
              <w:ind w:right="-675"/>
              <w:rPr>
                <w:rFonts w:cstheme="minorHAnsi"/>
                <w:b/>
                <w:color w:val="4FAAB9"/>
                <w:sz w:val="4"/>
              </w:rPr>
            </w:pPr>
          </w:p>
        </w:tc>
      </w:tr>
    </w:tbl>
    <w:p w14:paraId="3B6D88E9" w14:textId="77777777" w:rsidR="00701A05" w:rsidRPr="00670B97" w:rsidRDefault="00701A05" w:rsidP="00701A05">
      <w:pPr>
        <w:spacing w:before="12" w:after="0" w:line="287" w:lineRule="auto"/>
        <w:ind w:right="1222"/>
        <w:rPr>
          <w:rFonts w:ascii="Times New Roman" w:eastAsia="Times New Roman" w:hAnsi="Times New Roman" w:cs="Times New Roman"/>
          <w:color w:val="58595B"/>
          <w:spacing w:val="-3"/>
          <w:sz w:val="4"/>
        </w:rPr>
      </w:pPr>
    </w:p>
    <w:p w14:paraId="742A20CB" w14:textId="0EAB0E8B" w:rsidR="00701A05" w:rsidRPr="009318CB" w:rsidRDefault="00701A05" w:rsidP="00701A05">
      <w:pPr>
        <w:ind w:left="-142" w:right="141"/>
        <w:jc w:val="both"/>
        <w:rPr>
          <w:rFonts w:ascii="Calibri" w:hAnsi="Calibri" w:cs="Calibri"/>
          <w:color w:val="31849B" w:themeColor="accent5" w:themeShade="BF"/>
          <w:sz w:val="32"/>
          <w:szCs w:val="32"/>
        </w:rPr>
      </w:pPr>
      <w:r w:rsidRPr="009318CB">
        <w:rPr>
          <w:rFonts w:ascii="Calibri" w:hAnsi="Calibri" w:cs="Calibri"/>
          <w:color w:val="31849B" w:themeColor="accent5" w:themeShade="BF"/>
          <w:sz w:val="32"/>
          <w:szCs w:val="32"/>
        </w:rPr>
        <w:t xml:space="preserve">The Trust maintains its commitment to delivering high quality services by monitoring effectiveness and studying outcomes. The Quality Assurance Committee will oversee the implementation of this </w:t>
      </w:r>
      <w:r>
        <w:rPr>
          <w:rFonts w:ascii="Calibri" w:hAnsi="Calibri" w:cs="Calibri"/>
          <w:color w:val="31849B" w:themeColor="accent5" w:themeShade="BF"/>
          <w:sz w:val="32"/>
          <w:szCs w:val="32"/>
        </w:rPr>
        <w:t>Strategy</w:t>
      </w:r>
      <w:r w:rsidRPr="009318CB">
        <w:rPr>
          <w:rFonts w:ascii="Calibri" w:hAnsi="Calibri" w:cs="Calibri"/>
          <w:color w:val="31849B" w:themeColor="accent5" w:themeShade="BF"/>
          <w:sz w:val="32"/>
          <w:szCs w:val="32"/>
        </w:rPr>
        <w:t xml:space="preserve">, holding Clinical Business Units (CBU) Clinical Directors and Senior Leadership Teams to account for local delivery of the </w:t>
      </w:r>
      <w:r>
        <w:rPr>
          <w:rFonts w:ascii="Calibri" w:hAnsi="Calibri" w:cs="Calibri"/>
          <w:color w:val="31849B" w:themeColor="accent5" w:themeShade="BF"/>
          <w:sz w:val="32"/>
          <w:szCs w:val="32"/>
        </w:rPr>
        <w:t>Strategy</w:t>
      </w:r>
      <w:r w:rsidRPr="009318CB">
        <w:rPr>
          <w:rFonts w:ascii="Calibri" w:hAnsi="Calibri" w:cs="Calibri"/>
          <w:color w:val="31849B" w:themeColor="accent5" w:themeShade="BF"/>
          <w:sz w:val="32"/>
          <w:szCs w:val="32"/>
        </w:rPr>
        <w:t xml:space="preserve">. </w:t>
      </w:r>
    </w:p>
    <w:p w14:paraId="0F38F6E6" w14:textId="77777777" w:rsidR="00701A05" w:rsidRDefault="00701A05" w:rsidP="00701A05">
      <w:pPr>
        <w:spacing w:after="0"/>
        <w:ind w:left="-142" w:right="142"/>
        <w:jc w:val="both"/>
        <w:rPr>
          <w:rFonts w:ascii="Calibri" w:hAnsi="Calibri" w:cs="Calibri"/>
          <w:color w:val="31849B" w:themeColor="accent5" w:themeShade="BF"/>
          <w:sz w:val="32"/>
          <w:szCs w:val="32"/>
        </w:rPr>
      </w:pPr>
      <w:r w:rsidRPr="009318CB">
        <w:rPr>
          <w:rFonts w:ascii="Calibri" w:hAnsi="Calibri" w:cs="Calibri"/>
          <w:color w:val="31849B" w:themeColor="accent5" w:themeShade="BF"/>
          <w:sz w:val="32"/>
          <w:szCs w:val="32"/>
        </w:rPr>
        <w:t xml:space="preserve">We will continue to be open and transparent, publishing progress against our </w:t>
      </w:r>
      <w:r>
        <w:rPr>
          <w:rFonts w:ascii="Calibri" w:hAnsi="Calibri" w:cs="Calibri"/>
          <w:color w:val="31849B" w:themeColor="accent5" w:themeShade="BF"/>
          <w:sz w:val="32"/>
          <w:szCs w:val="32"/>
        </w:rPr>
        <w:t>Quality Priorities</w:t>
      </w:r>
      <w:r w:rsidRPr="009318CB">
        <w:rPr>
          <w:rFonts w:ascii="Calibri" w:hAnsi="Calibri" w:cs="Calibri"/>
          <w:color w:val="31849B" w:themeColor="accent5" w:themeShade="BF"/>
          <w:sz w:val="32"/>
          <w:szCs w:val="32"/>
        </w:rPr>
        <w:t xml:space="preserve"> at our Quality Assurance Committee and public Board meetings. We will do this by producing a monthly Integrated Performance Dashboard and Quality Dashboard Report outlining the Trust’s performance against each of the quality domains. </w:t>
      </w:r>
    </w:p>
    <w:p w14:paraId="17647F71" w14:textId="77777777" w:rsidR="00701A05" w:rsidRPr="00B303B8" w:rsidRDefault="00701A05" w:rsidP="00701A05">
      <w:pPr>
        <w:spacing w:after="0"/>
        <w:ind w:left="-142" w:right="142"/>
        <w:jc w:val="both"/>
        <w:rPr>
          <w:rFonts w:ascii="Calibri" w:hAnsi="Calibri" w:cs="Calibri"/>
          <w:color w:val="31849B" w:themeColor="accent5" w:themeShade="BF"/>
          <w:sz w:val="12"/>
          <w:szCs w:val="32"/>
        </w:rPr>
      </w:pPr>
    </w:p>
    <w:p w14:paraId="0579DA23" w14:textId="77777777" w:rsidR="00701A05" w:rsidRPr="00B303B8" w:rsidRDefault="00701A05" w:rsidP="00701A05">
      <w:pPr>
        <w:spacing w:after="0"/>
        <w:ind w:left="-142" w:right="-23"/>
        <w:jc w:val="both"/>
        <w:rPr>
          <w:rFonts w:cstheme="minorHAnsi"/>
        </w:rPr>
      </w:pPr>
      <w:r w:rsidRPr="00B303B8">
        <w:rPr>
          <w:rFonts w:cstheme="minorHAnsi"/>
        </w:rPr>
        <w:t xml:space="preserve">Moving forwards, we want to continue to improve the way we present and share data by using sophisticated data analysis methods including statistical control charts. By continuing to improve the way we display data it will make it easier for staff, from the ward to the Board, to understand where we are making improvements and where we need to increase our efforts. Continual measurement will also help us ensure that any improvements we do see are sustainable in the long term. </w:t>
      </w:r>
    </w:p>
    <w:p w14:paraId="2EB21A27" w14:textId="77777777" w:rsidR="00701A05" w:rsidRPr="00B303B8" w:rsidRDefault="00701A05" w:rsidP="00701A05">
      <w:pPr>
        <w:spacing w:after="0"/>
        <w:ind w:left="-142" w:right="-23"/>
        <w:jc w:val="both"/>
        <w:rPr>
          <w:rFonts w:cstheme="minorHAnsi"/>
        </w:rPr>
      </w:pPr>
    </w:p>
    <w:p w14:paraId="01A20ECE" w14:textId="77777777" w:rsidR="00701A05" w:rsidRPr="00B303B8" w:rsidRDefault="00701A05" w:rsidP="00701A05">
      <w:pPr>
        <w:spacing w:after="0"/>
        <w:ind w:left="-142" w:right="-23"/>
        <w:jc w:val="both"/>
        <w:rPr>
          <w:rFonts w:cstheme="minorHAnsi"/>
        </w:rPr>
      </w:pPr>
      <w:r w:rsidRPr="00B303B8">
        <w:rPr>
          <w:rFonts w:cstheme="minorHAnsi"/>
        </w:rPr>
        <w:t xml:space="preserve">The Care Quality Commission’s (CQC) Insight reports will also play an important role in the way we measure the quality of our care. The Trust is now on a journey to achieve a CQC rating of ‘Outstanding’ and this document will assist us in monitoring our performance and detecting any deterioration that needs to be addressed. The CQC ‘Insight’ report is a data dashboard and is produced on a monthly basis. It provides an overview of the various indicators for risk and quality as monitored by the CQC and gives some indication of the level at which the CQC currently rates each provider. Each month an Integrated Performance Report Dashboard will be presented to the Board containing the salient sections of the CQC ‘Insight’ report focusing on any areas of change since the last update was received. </w:t>
      </w:r>
    </w:p>
    <w:p w14:paraId="7CD06631" w14:textId="72591B9B" w:rsidR="00CC705A" w:rsidRDefault="0013602A" w:rsidP="00701A05">
      <w:pPr>
        <w:ind w:left="-142"/>
        <w:jc w:val="both"/>
        <w:rPr>
          <w:rFonts w:cstheme="minorHAnsi"/>
        </w:rPr>
      </w:pPr>
      <w:r>
        <w:rPr>
          <w:rFonts w:cstheme="minorHAnsi"/>
        </w:rPr>
        <w:br/>
      </w:r>
      <w:r w:rsidR="00701A05" w:rsidRPr="00B303B8">
        <w:rPr>
          <w:rFonts w:cstheme="minorHAnsi"/>
        </w:rPr>
        <w:t xml:space="preserve">We look forward to assuring the Board of Directors and the Integrated Care Partnership over the coming years about how this new </w:t>
      </w:r>
      <w:r w:rsidR="00701A05">
        <w:rPr>
          <w:rFonts w:cstheme="minorHAnsi"/>
        </w:rPr>
        <w:t>Strategy</w:t>
      </w:r>
      <w:r w:rsidR="00701A05" w:rsidRPr="00B303B8">
        <w:rPr>
          <w:rFonts w:cstheme="minorHAnsi"/>
        </w:rPr>
        <w:t xml:space="preserve"> is being implemented and reporting the quality improvements that it will bring to the health and care of people who live across Warrington and Halton and beyond. Our aim is to ensure that all staff who work in our hospitals strives for excellence in all that they do and believe that the focus of the organisation is on providing safe care, which is responsive, caring and effective in terms of providing good outcomes for our patients. We will also continue to produce an annual Quality Account which will be our way of demonstrating to the public the progress we have made against our </w:t>
      </w:r>
      <w:r w:rsidR="00701A05">
        <w:rPr>
          <w:rFonts w:cstheme="minorHAnsi"/>
        </w:rPr>
        <w:t>Quality Priorities</w:t>
      </w:r>
      <w:r w:rsidR="00701A05" w:rsidRPr="00B303B8">
        <w:rPr>
          <w:rFonts w:cstheme="minorHAnsi"/>
        </w:rPr>
        <w:t xml:space="preserve"> each year and what we plan to improve in the succeeding year. This document will also demonstrate our delivery of CQUIN Schemes and our commitment to participating in all relevant national audits, and the outcomes of which provide another vital means of measuring the quality of our services.</w:t>
      </w:r>
    </w:p>
    <w:p w14:paraId="384CDEAA" w14:textId="5F84EC36" w:rsidR="00CC705A" w:rsidRDefault="00CC705A">
      <w:pPr>
        <w:rPr>
          <w:rFonts w:cstheme="minorHAnsi"/>
        </w:rPr>
      </w:pPr>
    </w:p>
    <w:tbl>
      <w:tblPr>
        <w:tblStyle w:val="TableGrid"/>
        <w:tblpPr w:leftFromText="180" w:rightFromText="180" w:vertAnchor="page" w:horzAnchor="margin" w:tblpY="1478"/>
        <w:tblW w:w="0" w:type="auto"/>
        <w:tblLook w:val="04A0" w:firstRow="1" w:lastRow="0" w:firstColumn="1" w:lastColumn="0" w:noHBand="0" w:noVBand="1"/>
      </w:tblPr>
      <w:tblGrid>
        <w:gridCol w:w="10196"/>
      </w:tblGrid>
      <w:tr w:rsidR="00CC705A" w14:paraId="57F1C36A" w14:textId="77777777" w:rsidTr="00CC705A">
        <w:tc>
          <w:tcPr>
            <w:tcW w:w="10196" w:type="dxa"/>
            <w:shd w:val="clear" w:color="auto" w:fill="8064A2" w:themeFill="accent4"/>
          </w:tcPr>
          <w:p w14:paraId="35EA6BB7" w14:textId="77777777" w:rsidR="00CC705A" w:rsidRDefault="00CC705A" w:rsidP="00CC705A">
            <w:pPr>
              <w:rPr>
                <w:rFonts w:cstheme="minorHAnsi"/>
                <w:b/>
                <w:color w:val="4FAAB9"/>
                <w:sz w:val="2"/>
                <w:szCs w:val="6"/>
              </w:rPr>
            </w:pPr>
          </w:p>
          <w:p w14:paraId="7D331535" w14:textId="77777777" w:rsidR="00CC705A" w:rsidRPr="00B011E9" w:rsidRDefault="00CC705A" w:rsidP="00CC705A">
            <w:pPr>
              <w:rPr>
                <w:rFonts w:ascii="Calibri" w:hAnsi="Calibri" w:cs="Calibri"/>
                <w:color w:val="FFFFFF" w:themeColor="background1"/>
              </w:rPr>
            </w:pPr>
          </w:p>
          <w:p w14:paraId="2BC18844" w14:textId="77777777" w:rsidR="00CC705A" w:rsidRDefault="00CC705A" w:rsidP="00CC705A">
            <w:pPr>
              <w:rPr>
                <w:rFonts w:cstheme="minorHAnsi"/>
                <w:color w:val="FFFFFF" w:themeColor="background1"/>
                <w:sz w:val="64"/>
                <w:szCs w:val="64"/>
              </w:rPr>
            </w:pPr>
            <w:r>
              <w:rPr>
                <w:rFonts w:cstheme="minorHAnsi"/>
                <w:color w:val="FFFFFF" w:themeColor="background1"/>
                <w:sz w:val="64"/>
                <w:szCs w:val="64"/>
              </w:rPr>
              <w:t>Setting a Clear Direction and P</w:t>
            </w:r>
            <w:r w:rsidRPr="00560018">
              <w:rPr>
                <w:rFonts w:cstheme="minorHAnsi"/>
                <w:color w:val="FFFFFF" w:themeColor="background1"/>
                <w:sz w:val="64"/>
                <w:szCs w:val="64"/>
              </w:rPr>
              <w:t>riorities</w:t>
            </w:r>
          </w:p>
          <w:p w14:paraId="3A9575D7" w14:textId="77777777" w:rsidR="00CC705A" w:rsidRPr="00B011E9" w:rsidRDefault="00CC705A" w:rsidP="00CC705A">
            <w:pPr>
              <w:rPr>
                <w:rFonts w:ascii="Calibri" w:hAnsi="Calibri" w:cs="Calibri"/>
                <w:color w:val="4FAAB9"/>
              </w:rPr>
            </w:pPr>
          </w:p>
          <w:p w14:paraId="12D68A7B" w14:textId="77777777" w:rsidR="00CC705A" w:rsidRDefault="00CC705A" w:rsidP="00CC705A">
            <w:pPr>
              <w:rPr>
                <w:rFonts w:cstheme="minorHAnsi"/>
                <w:b/>
                <w:color w:val="4FAAB9"/>
                <w:sz w:val="2"/>
                <w:szCs w:val="6"/>
              </w:rPr>
            </w:pPr>
          </w:p>
          <w:p w14:paraId="4B8B4E33" w14:textId="77777777" w:rsidR="00CC705A" w:rsidRDefault="00CC705A" w:rsidP="00CC705A">
            <w:pPr>
              <w:rPr>
                <w:rFonts w:cstheme="minorHAnsi"/>
                <w:b/>
                <w:color w:val="4FAAB9"/>
                <w:sz w:val="2"/>
                <w:szCs w:val="6"/>
              </w:rPr>
            </w:pPr>
          </w:p>
          <w:p w14:paraId="3A43D93D" w14:textId="77777777" w:rsidR="00CC705A" w:rsidRDefault="00CC705A" w:rsidP="00CC705A">
            <w:pPr>
              <w:rPr>
                <w:rFonts w:cstheme="minorHAnsi"/>
                <w:b/>
                <w:color w:val="4FAAB9"/>
                <w:sz w:val="2"/>
                <w:szCs w:val="6"/>
              </w:rPr>
            </w:pPr>
          </w:p>
        </w:tc>
      </w:tr>
    </w:tbl>
    <w:tbl>
      <w:tblPr>
        <w:tblStyle w:val="TableGrid"/>
        <w:tblW w:w="0" w:type="auto"/>
        <w:tblLook w:val="04A0" w:firstRow="1" w:lastRow="0" w:firstColumn="1" w:lastColumn="0" w:noHBand="0" w:noVBand="1"/>
      </w:tblPr>
      <w:tblGrid>
        <w:gridCol w:w="4885"/>
        <w:gridCol w:w="282"/>
        <w:gridCol w:w="5029"/>
      </w:tblGrid>
      <w:tr w:rsidR="00701A05" w:rsidRPr="00447EE4" w14:paraId="6C8EFD32" w14:textId="77777777" w:rsidTr="002D7B0F">
        <w:trPr>
          <w:trHeight w:val="10404"/>
        </w:trPr>
        <w:tc>
          <w:tcPr>
            <w:tcW w:w="4885" w:type="dxa"/>
          </w:tcPr>
          <w:p w14:paraId="3C004EA1" w14:textId="77777777" w:rsidR="00701A05" w:rsidRPr="00650F96" w:rsidRDefault="00701A05" w:rsidP="002D7B0F">
            <w:pPr>
              <w:spacing w:before="100" w:beforeAutospacing="1" w:after="200" w:line="276" w:lineRule="auto"/>
              <w:ind w:right="-23"/>
              <w:jc w:val="both"/>
              <w:rPr>
                <w:rFonts w:ascii="Calibri" w:hAnsi="Calibri" w:cs="Calibri"/>
                <w:color w:val="000000"/>
              </w:rPr>
            </w:pPr>
            <w:r w:rsidRPr="00650F96">
              <w:rPr>
                <w:rFonts w:ascii="Calibri" w:hAnsi="Calibri" w:cs="Calibri"/>
                <w:color w:val="000000"/>
              </w:rPr>
              <w:t xml:space="preserve">Quality and Safety are routinely placed on the top of the Trust’s agenda.  Each Trust Board meeting starts with a patient story with a focus on quality and safety ensuring that the message is clear to all – this is our priority and we will ensure there is always time to discuss quality and safety issues. </w:t>
            </w:r>
          </w:p>
          <w:p w14:paraId="72D54263" w14:textId="77777777" w:rsidR="00701A05" w:rsidRPr="00650F96" w:rsidRDefault="00701A05" w:rsidP="002D7B0F">
            <w:pPr>
              <w:spacing w:before="100" w:beforeAutospacing="1" w:after="200" w:line="276" w:lineRule="auto"/>
              <w:ind w:right="-23"/>
              <w:jc w:val="both"/>
              <w:rPr>
                <w:rFonts w:ascii="Calibri" w:hAnsi="Calibri" w:cs="Calibri"/>
                <w:color w:val="000000"/>
              </w:rPr>
            </w:pPr>
            <w:r w:rsidRPr="00650F96">
              <w:rPr>
                <w:rFonts w:ascii="Calibri" w:hAnsi="Calibri" w:cs="Calibri"/>
                <w:color w:val="000000"/>
              </w:rPr>
              <w:t>This commitment to quality and safety has also been demonstrated by the Clinical Business Unit Clinical Directors who advocate, advise and steer the direction of the quality and safety agenda within the organisation. The Clinical Directors are highly motivated and clinically credible individuals who, by working closely alongside the Trust’s senior nursing leadership, act as ‘champions’ for the quality and safety agenda, offering strategic leadership on key priority areas and helping to develop a culture for continuous improvement by role modelling within the organisation.</w:t>
            </w:r>
          </w:p>
          <w:p w14:paraId="7A60D03D" w14:textId="77777777" w:rsidR="00701A05" w:rsidRPr="00F33D47" w:rsidRDefault="00701A05" w:rsidP="002D7B0F">
            <w:pPr>
              <w:spacing w:before="100" w:beforeAutospacing="1" w:after="200" w:line="276" w:lineRule="auto"/>
              <w:ind w:right="-23"/>
              <w:jc w:val="both"/>
              <w:rPr>
                <w:rFonts w:ascii="Calibri" w:hAnsi="Calibri" w:cs="Calibri"/>
                <w:color w:val="000000"/>
              </w:rPr>
            </w:pPr>
            <w:r w:rsidRPr="00650F96">
              <w:rPr>
                <w:rFonts w:ascii="Calibri" w:hAnsi="Calibri" w:cs="Calibri"/>
                <w:color w:val="000000"/>
              </w:rPr>
              <w:t xml:space="preserve">Successfully managing quality relies on commitment, consultation and co-operation with all staff from the ward to the Board. Each year discussions with the Board of Directors, the Council of Governors, patient representatives, staff and public will take place in order to ensure </w:t>
            </w:r>
            <w:r>
              <w:rPr>
                <w:rFonts w:ascii="Calibri" w:hAnsi="Calibri" w:cs="Calibri"/>
                <w:color w:val="000000"/>
              </w:rPr>
              <w:t>Quality Priorities</w:t>
            </w:r>
            <w:r w:rsidRPr="00650F96">
              <w:rPr>
                <w:rFonts w:ascii="Calibri" w:hAnsi="Calibri" w:cs="Calibri"/>
                <w:color w:val="000000"/>
              </w:rPr>
              <w:t xml:space="preserve"> are identified to focus efforts for the coming 12 months. We will ensure the </w:t>
            </w:r>
            <w:r>
              <w:rPr>
                <w:rFonts w:ascii="Calibri" w:hAnsi="Calibri" w:cs="Calibri"/>
                <w:color w:val="000000"/>
              </w:rPr>
              <w:t>Quality Priorities</w:t>
            </w:r>
            <w:r w:rsidRPr="00650F96">
              <w:rPr>
                <w:rFonts w:ascii="Calibri" w:hAnsi="Calibri" w:cs="Calibri"/>
                <w:color w:val="000000"/>
              </w:rPr>
              <w:t xml:space="preserve"> are appropriate, meaningful and resonate with all. Data and evidence will also play a vital role; each year we will ask where there </w:t>
            </w:r>
            <w:r>
              <w:rPr>
                <w:rFonts w:ascii="Calibri" w:hAnsi="Calibri" w:cs="Calibri"/>
                <w:color w:val="000000"/>
              </w:rPr>
              <w:t xml:space="preserve">is </w:t>
            </w:r>
            <w:r w:rsidRPr="00650F96">
              <w:rPr>
                <w:rFonts w:ascii="Calibri" w:hAnsi="Calibri" w:cs="Calibri"/>
                <w:color w:val="000000"/>
              </w:rPr>
              <w:t>scope for improvement and in which areas is the quality gap the</w:t>
            </w:r>
            <w:r>
              <w:rPr>
                <w:rFonts w:ascii="Calibri" w:eastAsia="Times New Roman" w:hAnsi="Calibri" w:cs="Calibri"/>
                <w:noProof/>
                <w:spacing w:val="-3"/>
                <w:w w:val="120"/>
                <w:lang w:eastAsia="en-GB"/>
              </w:rPr>
              <w:drawing>
                <wp:anchor distT="0" distB="0" distL="114300" distR="114300" simplePos="0" relativeHeight="251776000" behindDoc="1" locked="0" layoutInCell="1" allowOverlap="1" wp14:anchorId="4494609F" wp14:editId="0B4B9E8A">
                  <wp:simplePos x="0" y="0"/>
                  <wp:positionH relativeFrom="column">
                    <wp:posOffset>1130935</wp:posOffset>
                  </wp:positionH>
                  <wp:positionV relativeFrom="paragraph">
                    <wp:posOffset>2212340</wp:posOffset>
                  </wp:positionV>
                  <wp:extent cx="1869440" cy="1236980"/>
                  <wp:effectExtent l="0" t="0" r="0" b="1270"/>
                  <wp:wrapTight wrapText="bothSides">
                    <wp:wrapPolygon edited="0">
                      <wp:start x="0" y="0"/>
                      <wp:lineTo x="0" y="21290"/>
                      <wp:lineTo x="21351" y="21290"/>
                      <wp:lineTo x="213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944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96">
              <w:rPr>
                <w:rFonts w:ascii="Calibri" w:hAnsi="Calibri" w:cs="Calibri"/>
                <w:color w:val="000000"/>
              </w:rPr>
              <w:t xml:space="preserve"> greatest?</w:t>
            </w:r>
          </w:p>
        </w:tc>
        <w:tc>
          <w:tcPr>
            <w:tcW w:w="282" w:type="dxa"/>
          </w:tcPr>
          <w:p w14:paraId="6F21B329" w14:textId="77777777" w:rsidR="00701A05" w:rsidRPr="00650F96" w:rsidRDefault="00701A05" w:rsidP="002D7B0F">
            <w:pPr>
              <w:ind w:right="33"/>
              <w:jc w:val="both"/>
              <w:rPr>
                <w:rFonts w:ascii="Calibri" w:hAnsi="Calibri" w:cs="Calibri"/>
                <w:color w:val="000000"/>
              </w:rPr>
            </w:pPr>
          </w:p>
        </w:tc>
        <w:tc>
          <w:tcPr>
            <w:tcW w:w="5029" w:type="dxa"/>
          </w:tcPr>
          <w:p w14:paraId="7AE32799" w14:textId="77777777" w:rsidR="00701A05" w:rsidRDefault="00701A05" w:rsidP="002D7B0F">
            <w:pPr>
              <w:ind w:right="33"/>
              <w:jc w:val="both"/>
              <w:rPr>
                <w:rFonts w:ascii="Calibri" w:hAnsi="Calibri" w:cs="Calibri"/>
                <w:color w:val="000000"/>
              </w:rPr>
            </w:pPr>
            <w:r w:rsidRPr="00650F96">
              <w:rPr>
                <w:rFonts w:ascii="Calibri" w:hAnsi="Calibri" w:cs="Calibri"/>
                <w:color w:val="000000"/>
              </w:rPr>
              <w:t xml:space="preserve">The feedback from our front-line staff, Governors and patients will help set core </w:t>
            </w:r>
            <w:r>
              <w:rPr>
                <w:rFonts w:ascii="Calibri" w:hAnsi="Calibri" w:cs="Calibri"/>
                <w:color w:val="000000"/>
              </w:rPr>
              <w:t>Quality Priorities</w:t>
            </w:r>
            <w:r w:rsidRPr="00650F96">
              <w:rPr>
                <w:rFonts w:ascii="Calibri" w:hAnsi="Calibri" w:cs="Calibri"/>
                <w:color w:val="000000"/>
              </w:rPr>
              <w:t xml:space="preserve"> that have an overarching impact across the organisation. Whilst these will change year on year, it is likely that the following will always focus in some guise:</w:t>
            </w:r>
          </w:p>
          <w:p w14:paraId="77731496" w14:textId="77777777" w:rsidR="00701A05" w:rsidRPr="000C257D" w:rsidRDefault="00701A05" w:rsidP="002D7B0F">
            <w:pPr>
              <w:ind w:right="33"/>
              <w:jc w:val="both"/>
              <w:rPr>
                <w:rFonts w:ascii="Calibri" w:hAnsi="Calibri" w:cs="Calibri"/>
                <w:color w:val="000000"/>
                <w:sz w:val="16"/>
                <w:szCs w:val="16"/>
              </w:rPr>
            </w:pPr>
          </w:p>
          <w:p w14:paraId="14E9B003" w14:textId="77777777" w:rsidR="00701A05" w:rsidRPr="00447EE4" w:rsidRDefault="00701A05" w:rsidP="002D7B0F">
            <w:pPr>
              <w:ind w:right="34"/>
              <w:rPr>
                <w:rFonts w:ascii="Calibri" w:eastAsia="Times New Roman" w:hAnsi="Calibri" w:cs="Calibri"/>
                <w:b/>
                <w:color w:val="31849B" w:themeColor="accent5" w:themeShade="BF"/>
                <w:spacing w:val="-3"/>
                <w:w w:val="120"/>
              </w:rPr>
            </w:pPr>
            <w:r w:rsidRPr="00447EE4">
              <w:rPr>
                <w:rFonts w:ascii="Calibri" w:eastAsia="Times New Roman" w:hAnsi="Calibri" w:cs="Calibri"/>
                <w:b/>
                <w:color w:val="31849B" w:themeColor="accent5" w:themeShade="BF"/>
                <w:spacing w:val="-3"/>
                <w:w w:val="120"/>
              </w:rPr>
              <w:t>Patient Safety Domain:</w:t>
            </w:r>
          </w:p>
          <w:p w14:paraId="64121DC2" w14:textId="77777777" w:rsidR="00701A05" w:rsidRPr="00650F96"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 xml:space="preserve">Reducing avoidable harm and deterioration </w:t>
            </w:r>
          </w:p>
          <w:p w14:paraId="260C7DEF" w14:textId="77777777" w:rsidR="00701A05" w:rsidRPr="00650F96" w:rsidRDefault="00701A05" w:rsidP="002D7B0F">
            <w:pPr>
              <w:pStyle w:val="ListParagraph"/>
              <w:numPr>
                <w:ilvl w:val="1"/>
                <w:numId w:val="11"/>
              </w:numPr>
              <w:ind w:left="601" w:right="33" w:hanging="284"/>
              <w:jc w:val="both"/>
              <w:rPr>
                <w:rFonts w:ascii="Calibri" w:hAnsi="Calibri" w:cs="Calibri"/>
                <w:color w:val="000000"/>
              </w:rPr>
            </w:pPr>
            <w:r w:rsidRPr="00650F96">
              <w:rPr>
                <w:rFonts w:ascii="Calibri" w:hAnsi="Calibri" w:cs="Calibri"/>
                <w:color w:val="000000"/>
              </w:rPr>
              <w:t>Reducing healthcare acquired infections</w:t>
            </w:r>
          </w:p>
          <w:p w14:paraId="4848073A" w14:textId="77777777" w:rsidR="00701A05" w:rsidRPr="00650F96" w:rsidRDefault="00701A05" w:rsidP="002D7B0F">
            <w:pPr>
              <w:pStyle w:val="ListParagraph"/>
              <w:numPr>
                <w:ilvl w:val="1"/>
                <w:numId w:val="11"/>
              </w:numPr>
              <w:ind w:left="601" w:right="33" w:hanging="284"/>
              <w:jc w:val="both"/>
              <w:rPr>
                <w:rFonts w:ascii="Calibri" w:hAnsi="Calibri" w:cs="Calibri"/>
                <w:color w:val="000000"/>
              </w:rPr>
            </w:pPr>
            <w:r w:rsidRPr="00650F96">
              <w:rPr>
                <w:rFonts w:ascii="Calibri" w:hAnsi="Calibri" w:cs="Calibri"/>
                <w:color w:val="000000"/>
              </w:rPr>
              <w:t>Reducing medication errors</w:t>
            </w:r>
          </w:p>
          <w:p w14:paraId="0E4A07E7" w14:textId="77777777" w:rsidR="00701A05" w:rsidRPr="00650F96" w:rsidRDefault="00701A05" w:rsidP="002D7B0F">
            <w:pPr>
              <w:pStyle w:val="ListParagraph"/>
              <w:numPr>
                <w:ilvl w:val="1"/>
                <w:numId w:val="11"/>
              </w:numPr>
              <w:ind w:left="601" w:right="33" w:hanging="284"/>
              <w:jc w:val="both"/>
              <w:rPr>
                <w:rFonts w:ascii="Calibri" w:hAnsi="Calibri" w:cs="Calibri"/>
                <w:color w:val="000000"/>
              </w:rPr>
            </w:pPr>
            <w:r w:rsidRPr="00650F96">
              <w:rPr>
                <w:rFonts w:ascii="Calibri" w:hAnsi="Calibri" w:cs="Calibri"/>
                <w:color w:val="000000"/>
              </w:rPr>
              <w:t>Reducing Serious Harm Falls</w:t>
            </w:r>
          </w:p>
          <w:p w14:paraId="491DD580" w14:textId="77777777" w:rsidR="00701A05" w:rsidRDefault="00701A05" w:rsidP="002D7B0F">
            <w:pPr>
              <w:pStyle w:val="ListParagraph"/>
              <w:numPr>
                <w:ilvl w:val="1"/>
                <w:numId w:val="11"/>
              </w:numPr>
              <w:ind w:left="601" w:right="33" w:hanging="284"/>
              <w:jc w:val="both"/>
              <w:rPr>
                <w:rFonts w:ascii="Calibri" w:hAnsi="Calibri" w:cs="Calibri"/>
                <w:color w:val="000000"/>
              </w:rPr>
            </w:pPr>
            <w:r w:rsidRPr="00650F96">
              <w:rPr>
                <w:rFonts w:ascii="Calibri" w:hAnsi="Calibri" w:cs="Calibri"/>
                <w:color w:val="000000"/>
              </w:rPr>
              <w:t>Reducing Hospital Acquired Pressure Ulcers</w:t>
            </w:r>
          </w:p>
          <w:p w14:paraId="18946C44" w14:textId="77777777" w:rsidR="00701A05" w:rsidRDefault="00701A05" w:rsidP="002D7B0F">
            <w:pPr>
              <w:pStyle w:val="ListParagraph"/>
              <w:numPr>
                <w:ilvl w:val="1"/>
                <w:numId w:val="11"/>
              </w:numPr>
              <w:ind w:left="601" w:right="33" w:hanging="284"/>
              <w:jc w:val="both"/>
              <w:rPr>
                <w:rFonts w:ascii="Calibri" w:hAnsi="Calibri" w:cs="Calibri"/>
                <w:color w:val="000000"/>
              </w:rPr>
            </w:pPr>
            <w:r w:rsidRPr="00650F96">
              <w:rPr>
                <w:rFonts w:ascii="Calibri" w:hAnsi="Calibri" w:cs="Calibri"/>
                <w:color w:val="000000"/>
              </w:rPr>
              <w:t>Safe staffing levels.</w:t>
            </w:r>
          </w:p>
          <w:p w14:paraId="110A1B3D" w14:textId="77777777" w:rsidR="00701A05" w:rsidRPr="00B810D6" w:rsidRDefault="00701A05" w:rsidP="002D7B0F">
            <w:pPr>
              <w:pStyle w:val="ListParagraph"/>
              <w:numPr>
                <w:ilvl w:val="0"/>
                <w:numId w:val="11"/>
              </w:numPr>
              <w:ind w:right="33"/>
              <w:jc w:val="both"/>
              <w:rPr>
                <w:rFonts w:ascii="Calibri" w:hAnsi="Calibri" w:cs="Calibri"/>
                <w:color w:val="000000"/>
              </w:rPr>
            </w:pPr>
            <w:r>
              <w:rPr>
                <w:rFonts w:ascii="Calibri" w:hAnsi="Calibri" w:cs="Calibri"/>
                <w:color w:val="000000"/>
              </w:rPr>
              <w:t>COVID-19 Recovery, waiting list management</w:t>
            </w:r>
          </w:p>
          <w:p w14:paraId="4BC39EEB" w14:textId="77777777" w:rsidR="00701A05" w:rsidRPr="00A95E04" w:rsidRDefault="00701A05" w:rsidP="002D7B0F">
            <w:pPr>
              <w:pStyle w:val="ListParagraph"/>
              <w:numPr>
                <w:ilvl w:val="0"/>
                <w:numId w:val="11"/>
              </w:numPr>
              <w:rPr>
                <w:rFonts w:ascii="Calibri" w:hAnsi="Calibri" w:cs="Calibri"/>
                <w:color w:val="000000"/>
              </w:rPr>
            </w:pPr>
            <w:r w:rsidRPr="00A95E04">
              <w:rPr>
                <w:rFonts w:ascii="Calibri" w:hAnsi="Calibri" w:cs="Calibri"/>
                <w:color w:val="000000"/>
              </w:rPr>
              <w:t>Focus on having no avoidable deaths by reducing clinical and operational risks</w:t>
            </w:r>
          </w:p>
          <w:p w14:paraId="2AB47A35" w14:textId="77777777" w:rsidR="00701A05" w:rsidRDefault="00701A05" w:rsidP="002D7B0F">
            <w:pPr>
              <w:pStyle w:val="ListParagraph"/>
              <w:numPr>
                <w:ilvl w:val="0"/>
                <w:numId w:val="11"/>
              </w:numPr>
              <w:ind w:right="33"/>
              <w:jc w:val="both"/>
              <w:rPr>
                <w:rFonts w:ascii="Calibri" w:hAnsi="Calibri" w:cs="Calibri"/>
                <w:color w:val="000000"/>
              </w:rPr>
            </w:pPr>
            <w:r w:rsidRPr="00B810D6">
              <w:rPr>
                <w:rFonts w:ascii="Calibri" w:hAnsi="Calibri" w:cs="Calibri"/>
                <w:color w:val="000000"/>
              </w:rPr>
              <w:t>Increasing incident reporting and learning from error; Implement the NHSE Patient Safety Response Framework (PSIRF) which will replace the current Serious Incident Framework when launched.</w:t>
            </w:r>
          </w:p>
          <w:p w14:paraId="68C11F1D" w14:textId="77777777" w:rsidR="00701A05" w:rsidRPr="000C257D" w:rsidRDefault="00701A05" w:rsidP="002D7B0F">
            <w:pPr>
              <w:ind w:right="33"/>
              <w:jc w:val="both"/>
              <w:rPr>
                <w:rFonts w:ascii="Calibri" w:eastAsia="Times New Roman" w:hAnsi="Calibri" w:cs="Calibri"/>
                <w:spacing w:val="-3"/>
                <w:w w:val="120"/>
                <w:sz w:val="16"/>
                <w:szCs w:val="16"/>
              </w:rPr>
            </w:pPr>
          </w:p>
          <w:p w14:paraId="53D38FE6" w14:textId="77777777" w:rsidR="00701A05" w:rsidRPr="00447EE4" w:rsidRDefault="00701A05" w:rsidP="002D7B0F">
            <w:pPr>
              <w:ind w:right="34"/>
              <w:rPr>
                <w:rFonts w:ascii="Calibri" w:eastAsia="Times New Roman" w:hAnsi="Calibri" w:cs="Calibri"/>
                <w:b/>
                <w:color w:val="31849B" w:themeColor="accent5" w:themeShade="BF"/>
                <w:spacing w:val="-3"/>
                <w:w w:val="120"/>
              </w:rPr>
            </w:pPr>
            <w:r w:rsidRPr="00447EE4">
              <w:rPr>
                <w:rFonts w:ascii="Calibri" w:eastAsia="Times New Roman" w:hAnsi="Calibri" w:cs="Calibri"/>
                <w:b/>
                <w:color w:val="31849B" w:themeColor="accent5" w:themeShade="BF"/>
                <w:spacing w:val="-3"/>
                <w:w w:val="120"/>
              </w:rPr>
              <w:t>Clinical Effectiveness Domain:</w:t>
            </w:r>
          </w:p>
          <w:p w14:paraId="764447C3" w14:textId="77777777" w:rsidR="00701A05" w:rsidRPr="00650F96"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Ensuring mortality rates are at least within expected limits</w:t>
            </w:r>
          </w:p>
          <w:p w14:paraId="3482028B" w14:textId="77777777" w:rsidR="00701A05" w:rsidRPr="00650F96"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Participating in national and local audits</w:t>
            </w:r>
          </w:p>
          <w:p w14:paraId="7AA86E53" w14:textId="77777777" w:rsidR="00701A05" w:rsidRPr="00650F96"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Effective safe discharge.</w:t>
            </w:r>
          </w:p>
          <w:p w14:paraId="2A9D7292" w14:textId="77777777" w:rsidR="00701A05"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 xml:space="preserve">Improve outcomes, based on evidence: </w:t>
            </w:r>
            <w:r>
              <w:rPr>
                <w:rFonts w:ascii="Calibri" w:hAnsi="Calibri" w:cs="Calibri"/>
                <w:color w:val="000000"/>
              </w:rPr>
              <w:t xml:space="preserve">such as </w:t>
            </w:r>
            <w:r w:rsidRPr="00650F96">
              <w:rPr>
                <w:rFonts w:ascii="Calibri" w:hAnsi="Calibri" w:cs="Calibri"/>
                <w:color w:val="000000"/>
              </w:rPr>
              <w:t>National Institute of Clinical E</w:t>
            </w:r>
            <w:r>
              <w:rPr>
                <w:rFonts w:ascii="Calibri" w:hAnsi="Calibri" w:cs="Calibri"/>
                <w:color w:val="000000"/>
              </w:rPr>
              <w:t>xcellence</w:t>
            </w:r>
            <w:r w:rsidRPr="00650F96">
              <w:rPr>
                <w:rFonts w:ascii="Calibri" w:hAnsi="Calibri" w:cs="Calibri"/>
                <w:color w:val="000000"/>
              </w:rPr>
              <w:t xml:space="preserve"> (NICE) and</w:t>
            </w:r>
          </w:p>
          <w:p w14:paraId="75410DCC" w14:textId="77777777" w:rsidR="00701A05" w:rsidRPr="00650F96" w:rsidRDefault="00701A05" w:rsidP="002D7B0F">
            <w:pPr>
              <w:pStyle w:val="ListParagraph"/>
              <w:numPr>
                <w:ilvl w:val="0"/>
                <w:numId w:val="11"/>
              </w:numPr>
              <w:ind w:right="33"/>
              <w:jc w:val="both"/>
              <w:rPr>
                <w:rFonts w:ascii="Calibri" w:hAnsi="Calibri" w:cs="Calibri"/>
                <w:color w:val="000000"/>
              </w:rPr>
            </w:pPr>
            <w:r>
              <w:rPr>
                <w:rFonts w:ascii="Calibri" w:hAnsi="Calibri" w:cs="Calibri"/>
                <w:color w:val="000000"/>
              </w:rPr>
              <w:t>D</w:t>
            </w:r>
            <w:r w:rsidRPr="00650F96">
              <w:rPr>
                <w:rFonts w:ascii="Calibri" w:hAnsi="Calibri" w:cs="Calibri"/>
                <w:color w:val="000000"/>
              </w:rPr>
              <w:t>eliver care in the right place, first time, and every time. Getting It Right First Time (GIRFT)</w:t>
            </w:r>
          </w:p>
          <w:p w14:paraId="5BBB453E" w14:textId="77777777" w:rsidR="00701A05" w:rsidRPr="000C257D" w:rsidRDefault="00701A05" w:rsidP="002D7B0F">
            <w:pPr>
              <w:pStyle w:val="ListParagraph"/>
              <w:ind w:left="360" w:right="34"/>
              <w:jc w:val="both"/>
              <w:rPr>
                <w:rFonts w:ascii="Calibri" w:eastAsia="Times New Roman" w:hAnsi="Calibri" w:cs="Calibri"/>
                <w:spacing w:val="-3"/>
                <w:w w:val="120"/>
                <w:sz w:val="16"/>
                <w:szCs w:val="16"/>
              </w:rPr>
            </w:pPr>
          </w:p>
          <w:p w14:paraId="3A5C385C" w14:textId="77777777" w:rsidR="00701A05" w:rsidRPr="00447EE4" w:rsidRDefault="00701A05" w:rsidP="002D7B0F">
            <w:pPr>
              <w:ind w:right="34"/>
              <w:rPr>
                <w:rFonts w:ascii="Calibri" w:eastAsia="Times New Roman" w:hAnsi="Calibri" w:cs="Calibri"/>
                <w:b/>
                <w:color w:val="31849B" w:themeColor="accent5" w:themeShade="BF"/>
                <w:spacing w:val="-3"/>
                <w:w w:val="120"/>
              </w:rPr>
            </w:pPr>
            <w:r w:rsidRPr="00447EE4">
              <w:rPr>
                <w:rFonts w:ascii="Calibri" w:eastAsia="Times New Roman" w:hAnsi="Calibri" w:cs="Calibri"/>
                <w:b/>
                <w:color w:val="31849B" w:themeColor="accent5" w:themeShade="BF"/>
                <w:spacing w:val="-3"/>
                <w:w w:val="120"/>
              </w:rPr>
              <w:t>Patient Experience Domain:</w:t>
            </w:r>
          </w:p>
          <w:p w14:paraId="7EEAFD48" w14:textId="77777777" w:rsidR="00701A05" w:rsidRPr="00650F96"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Focus and acting on what patients tell us and co-creating solutions to challenges they face</w:t>
            </w:r>
          </w:p>
          <w:p w14:paraId="1803A786" w14:textId="77777777" w:rsidR="00701A05" w:rsidRPr="00650F96"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Involving patients in their care and embracing the ‘no decision about me without me’ philosophy.</w:t>
            </w:r>
          </w:p>
          <w:p w14:paraId="5F3E769A" w14:textId="77777777" w:rsidR="00701A05" w:rsidRPr="00650F96" w:rsidRDefault="00701A05" w:rsidP="002D7B0F">
            <w:pPr>
              <w:pStyle w:val="ListParagraph"/>
              <w:numPr>
                <w:ilvl w:val="0"/>
                <w:numId w:val="11"/>
              </w:numPr>
              <w:ind w:right="33"/>
              <w:jc w:val="both"/>
              <w:rPr>
                <w:rFonts w:ascii="Calibri" w:hAnsi="Calibri" w:cs="Calibri"/>
                <w:color w:val="000000"/>
              </w:rPr>
            </w:pPr>
            <w:r w:rsidRPr="00650F96">
              <w:rPr>
                <w:rFonts w:ascii="Calibri" w:hAnsi="Calibri" w:cs="Calibri"/>
                <w:color w:val="000000"/>
              </w:rPr>
              <w:t>Ensuring</w:t>
            </w:r>
            <w:r>
              <w:rPr>
                <w:rFonts w:ascii="Calibri" w:hAnsi="Calibri" w:cs="Calibri"/>
                <w:color w:val="000000"/>
              </w:rPr>
              <w:t xml:space="preserve"> nutrition and</w:t>
            </w:r>
            <w:r w:rsidRPr="00650F96">
              <w:rPr>
                <w:rFonts w:ascii="Calibri" w:hAnsi="Calibri" w:cs="Calibri"/>
                <w:color w:val="000000"/>
              </w:rPr>
              <w:t xml:space="preserve"> hydration for patients:</w:t>
            </w:r>
          </w:p>
          <w:p w14:paraId="7A58D140" w14:textId="77777777" w:rsidR="00701A05" w:rsidRDefault="00701A05" w:rsidP="002D7B0F">
            <w:pPr>
              <w:pStyle w:val="ListParagraph"/>
              <w:numPr>
                <w:ilvl w:val="1"/>
                <w:numId w:val="11"/>
              </w:numPr>
              <w:ind w:left="601" w:right="33" w:hanging="284"/>
              <w:jc w:val="both"/>
              <w:rPr>
                <w:rFonts w:ascii="Calibri" w:hAnsi="Calibri" w:cs="Calibri"/>
                <w:color w:val="000000"/>
              </w:rPr>
            </w:pPr>
            <w:r w:rsidRPr="00650F96">
              <w:rPr>
                <w:rFonts w:ascii="Calibri" w:hAnsi="Calibri" w:cs="Calibri"/>
                <w:color w:val="000000"/>
              </w:rPr>
              <w:t xml:space="preserve">MUST risk assessments are completed daily. </w:t>
            </w:r>
          </w:p>
          <w:p w14:paraId="3C608640" w14:textId="77777777" w:rsidR="00701A05" w:rsidRPr="00650F96" w:rsidRDefault="00701A05" w:rsidP="002D7B0F">
            <w:pPr>
              <w:pStyle w:val="ListParagraph"/>
              <w:numPr>
                <w:ilvl w:val="1"/>
                <w:numId w:val="11"/>
              </w:numPr>
              <w:ind w:left="601" w:right="33" w:hanging="284"/>
              <w:jc w:val="both"/>
              <w:rPr>
                <w:rFonts w:ascii="Calibri" w:hAnsi="Calibri" w:cs="Calibri"/>
                <w:color w:val="000000"/>
              </w:rPr>
            </w:pPr>
            <w:r w:rsidRPr="00650F96">
              <w:rPr>
                <w:rFonts w:ascii="Calibri" w:hAnsi="Calibri" w:cs="Calibri"/>
                <w:color w:val="000000"/>
              </w:rPr>
              <w:t>Weekly re-screening of MUST and appropriate dietetic referral if MUST ≥2</w:t>
            </w:r>
          </w:p>
          <w:p w14:paraId="5E0B24C8" w14:textId="77777777" w:rsidR="00701A05" w:rsidRPr="00BB06F9" w:rsidRDefault="00701A05" w:rsidP="002D7B0F">
            <w:pPr>
              <w:pStyle w:val="ListParagraph"/>
              <w:numPr>
                <w:ilvl w:val="0"/>
                <w:numId w:val="11"/>
              </w:numPr>
              <w:ind w:right="33"/>
              <w:jc w:val="both"/>
              <w:rPr>
                <w:rFonts w:ascii="Calibri" w:eastAsia="Arial" w:hAnsi="Calibri" w:cs="Calibri"/>
              </w:rPr>
            </w:pPr>
            <w:r w:rsidRPr="00650F96">
              <w:rPr>
                <w:rFonts w:ascii="Calibri" w:hAnsi="Calibri" w:cs="Calibri"/>
                <w:color w:val="000000"/>
              </w:rPr>
              <w:t xml:space="preserve">Get the basics right so our patients will be warm, clean, </w:t>
            </w:r>
            <w:r>
              <w:rPr>
                <w:rFonts w:ascii="Calibri" w:hAnsi="Calibri" w:cs="Calibri"/>
                <w:color w:val="000000"/>
              </w:rPr>
              <w:t>and</w:t>
            </w:r>
            <w:r w:rsidRPr="00650F96">
              <w:rPr>
                <w:rFonts w:ascii="Calibri" w:hAnsi="Calibri" w:cs="Calibri"/>
                <w:color w:val="000000"/>
              </w:rPr>
              <w:t xml:space="preserve"> well cared for.</w:t>
            </w:r>
          </w:p>
        </w:tc>
      </w:tr>
    </w:tbl>
    <w:p w14:paraId="70ADF87F" w14:textId="77777777" w:rsidR="00CC705A" w:rsidRDefault="00CC705A" w:rsidP="00CC705A">
      <w:pPr>
        <w:autoSpaceDE w:val="0"/>
        <w:autoSpaceDN w:val="0"/>
        <w:adjustRightInd w:val="0"/>
        <w:jc w:val="both"/>
        <w:rPr>
          <w:rFonts w:cstheme="minorHAnsi"/>
        </w:rPr>
        <w:sectPr w:rsidR="00CC705A" w:rsidSect="007B52BE">
          <w:headerReference w:type="default" r:id="rId32"/>
          <w:pgSz w:w="11906" w:h="16838"/>
          <w:pgMar w:top="426" w:right="707" w:bottom="1440" w:left="993" w:header="709" w:footer="0" w:gutter="0"/>
          <w:cols w:space="708"/>
          <w:docGrid w:linePitch="360"/>
        </w:sectPr>
      </w:pPr>
    </w:p>
    <w:bookmarkEnd w:id="11"/>
    <w:tbl>
      <w:tblPr>
        <w:tblStyle w:val="TableGrid"/>
        <w:tblW w:w="0" w:type="auto"/>
        <w:tblLook w:val="04A0" w:firstRow="1" w:lastRow="0" w:firstColumn="1" w:lastColumn="0" w:noHBand="0" w:noVBand="1"/>
      </w:tblPr>
      <w:tblGrid>
        <w:gridCol w:w="10196"/>
      </w:tblGrid>
      <w:tr w:rsidR="00E81378" w14:paraId="7356B0A6" w14:textId="77777777" w:rsidTr="002D7B0F">
        <w:tc>
          <w:tcPr>
            <w:tcW w:w="10196" w:type="dxa"/>
            <w:shd w:val="clear" w:color="auto" w:fill="8064A2" w:themeFill="accent4"/>
          </w:tcPr>
          <w:p w14:paraId="77F9F12D" w14:textId="77777777" w:rsidR="00E81378" w:rsidRPr="00B303B8" w:rsidRDefault="00E81378" w:rsidP="002D7B0F">
            <w:pPr>
              <w:rPr>
                <w:rFonts w:cstheme="minorHAnsi"/>
                <w:b/>
                <w:color w:val="4FAAB9"/>
                <w:sz w:val="20"/>
              </w:rPr>
            </w:pPr>
          </w:p>
          <w:p w14:paraId="4AA63BBD" w14:textId="77777777" w:rsidR="00E81378" w:rsidRPr="00560018" w:rsidRDefault="00E81378" w:rsidP="002D7B0F">
            <w:pPr>
              <w:rPr>
                <w:rFonts w:ascii="Assistant-Regular" w:hAnsi="Assistant-Regular" w:cs="Assistant-Regular"/>
                <w:b/>
                <w:color w:val="4FAAB9"/>
                <w:sz w:val="64"/>
                <w:szCs w:val="64"/>
              </w:rPr>
            </w:pPr>
            <w:r>
              <w:rPr>
                <w:rFonts w:cstheme="minorHAnsi"/>
                <w:color w:val="FFFFFF" w:themeColor="background1"/>
                <w:sz w:val="64"/>
                <w:szCs w:val="64"/>
              </w:rPr>
              <w:t>Equality, Diversity and Inclusion Quality Indicators</w:t>
            </w:r>
          </w:p>
          <w:p w14:paraId="664EAD2E" w14:textId="77777777" w:rsidR="00E81378" w:rsidRPr="00560018" w:rsidRDefault="00E81378" w:rsidP="002D7B0F">
            <w:pPr>
              <w:rPr>
                <w:rFonts w:cstheme="minorHAnsi"/>
                <w:b/>
                <w:color w:val="4FAAB9"/>
              </w:rPr>
            </w:pPr>
          </w:p>
        </w:tc>
      </w:tr>
    </w:tbl>
    <w:p w14:paraId="5FC3C292" w14:textId="77777777" w:rsidR="00E81378" w:rsidRPr="009F5D45" w:rsidRDefault="00E81378" w:rsidP="00E81378">
      <w:pPr>
        <w:autoSpaceDE w:val="0"/>
        <w:autoSpaceDN w:val="0"/>
        <w:spacing w:before="120"/>
        <w:jc w:val="both"/>
        <w:rPr>
          <w:b/>
          <w:bCs/>
          <w:sz w:val="32"/>
          <w:szCs w:val="32"/>
          <w:lang w:eastAsia="en-GB"/>
        </w:rPr>
      </w:pPr>
      <w:r w:rsidRPr="009F5D45">
        <w:rPr>
          <w:b/>
          <w:bCs/>
          <w:sz w:val="32"/>
          <w:szCs w:val="32"/>
          <w:lang w:eastAsia="en-GB"/>
        </w:rPr>
        <w:t>Providing High Quality, Accessible and Responsive Services</w:t>
      </w:r>
      <w:r>
        <w:rPr>
          <w:b/>
          <w:bCs/>
          <w:sz w:val="32"/>
          <w:szCs w:val="32"/>
          <w:lang w:eastAsia="en-GB"/>
        </w:rPr>
        <w:t>, With Focus Upon Population Health and Health Inequalities</w:t>
      </w:r>
    </w:p>
    <w:p w14:paraId="740C3506" w14:textId="77777777" w:rsidR="00E81378" w:rsidRPr="00DD11F3" w:rsidRDefault="00E81378" w:rsidP="00E81378">
      <w:pPr>
        <w:autoSpaceDE w:val="0"/>
        <w:autoSpaceDN w:val="0"/>
        <w:jc w:val="both"/>
        <w:rPr>
          <w:lang w:eastAsia="en-GB"/>
        </w:rPr>
      </w:pPr>
      <w:r w:rsidRPr="00DD11F3">
        <w:rPr>
          <w:lang w:eastAsia="en-GB"/>
        </w:rPr>
        <w:t>As a Trust, we remain committed to promoting equality and diversity amongst our workforce, ensuring our services and employment practices are fair, accessible, and inclusive for the diverse communities we serve and the workforce we employ. This is reflected and reinforced in our ‘vision and values’, celebrating diversity and creating an inclusive culture for our patients and workforce.</w:t>
      </w:r>
    </w:p>
    <w:p w14:paraId="135B2D28" w14:textId="77777777" w:rsidR="00E81378" w:rsidRPr="00DD11F3" w:rsidRDefault="00E81378" w:rsidP="00E81378">
      <w:pPr>
        <w:autoSpaceDE w:val="0"/>
        <w:autoSpaceDN w:val="0"/>
        <w:jc w:val="both"/>
        <w:rPr>
          <w:lang w:eastAsia="en-GB"/>
        </w:rPr>
      </w:pPr>
      <w:r w:rsidRPr="00DD11F3">
        <w:rPr>
          <w:lang w:eastAsia="en-GB"/>
        </w:rPr>
        <w:t>We take steps to ensure that we are a great employer which values and welcomes the different ideas, skills, behaviours and experiences of our colleagues. We also aim to foster a culture that promotes wellbeing and mental health and provides support to enable all our colleagues to thrive.</w:t>
      </w:r>
    </w:p>
    <w:p w14:paraId="2BE00251" w14:textId="77777777" w:rsidR="00E81378" w:rsidRPr="00DD11F3" w:rsidRDefault="00E81378" w:rsidP="00E81378">
      <w:pPr>
        <w:autoSpaceDE w:val="0"/>
        <w:autoSpaceDN w:val="0"/>
        <w:jc w:val="both"/>
        <w:rPr>
          <w:lang w:eastAsia="en-GB"/>
        </w:rPr>
      </w:pPr>
      <w:r w:rsidRPr="00DD11F3">
        <w:rPr>
          <w:lang w:eastAsia="en-GB"/>
        </w:rPr>
        <w:t>For our patients, we pledge for ‘Better Health Outcomes for All’ and to ‘Improve Patient Access and Experience’</w:t>
      </w:r>
      <w:r>
        <w:rPr>
          <w:lang w:eastAsia="en-GB"/>
        </w:rPr>
        <w:t>.</w:t>
      </w:r>
    </w:p>
    <w:p w14:paraId="4BC5AC66" w14:textId="77777777" w:rsidR="00E81378" w:rsidRPr="00DD11F3" w:rsidRDefault="00E81378" w:rsidP="00E81378">
      <w:pPr>
        <w:autoSpaceDE w:val="0"/>
        <w:autoSpaceDN w:val="0"/>
        <w:jc w:val="both"/>
        <w:rPr>
          <w:lang w:val="en" w:eastAsia="en-GB"/>
        </w:rPr>
      </w:pPr>
      <w:r w:rsidRPr="00DD11F3">
        <w:rPr>
          <w:lang w:val="en" w:eastAsia="en-GB"/>
        </w:rPr>
        <w:t>To support the achievement of this and ‘Improving Our Quality’ for patients we will:</w:t>
      </w:r>
    </w:p>
    <w:p w14:paraId="7973B020"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Ensure we provide a positive patient experience for all patients regardless of their identity and protected characteristics.</w:t>
      </w:r>
    </w:p>
    <w:p w14:paraId="6638AB1E"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Ensure accessible information and communication with patients.</w:t>
      </w:r>
    </w:p>
    <w:p w14:paraId="27098287"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Ensure the recording of equality data so that reasonable adjustments are identified and provided.</w:t>
      </w:r>
    </w:p>
    <w:p w14:paraId="32E14CB6"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Aim to reduce health inequalities by advancing equality of opportunity for all patients.</w:t>
      </w:r>
    </w:p>
    <w:p w14:paraId="0848A987" w14:textId="77777777" w:rsidR="00E81378" w:rsidRPr="00DD11F3" w:rsidRDefault="00E81378" w:rsidP="00E81378">
      <w:pPr>
        <w:autoSpaceDE w:val="0"/>
        <w:autoSpaceDN w:val="0"/>
        <w:jc w:val="both"/>
        <w:rPr>
          <w:lang w:val="en" w:eastAsia="en-GB"/>
        </w:rPr>
      </w:pPr>
      <w:r w:rsidRPr="00DD11F3">
        <w:rPr>
          <w:lang w:val="en" w:eastAsia="en-GB"/>
        </w:rPr>
        <w:t>In order to demonstrate that we are achieving this and ‘Improving Our Quality’ for staff we will:</w:t>
      </w:r>
    </w:p>
    <w:p w14:paraId="669C577D"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Ensure that WHH is a fair and inclusive employer of choice.</w:t>
      </w:r>
    </w:p>
    <w:p w14:paraId="16D54023"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Ensure equitable career progression for all staff groups and for staff of all protected characteristics.</w:t>
      </w:r>
    </w:p>
    <w:p w14:paraId="0E0A3D82"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Foster talent which is fair and inclusive.</w:t>
      </w:r>
    </w:p>
    <w:p w14:paraId="39E65FF2"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Monitor staff experiences and respond appropriately.</w:t>
      </w:r>
    </w:p>
    <w:p w14:paraId="55FB97D6"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 xml:space="preserve">Ensure fair recruitment processes. </w:t>
      </w:r>
    </w:p>
    <w:p w14:paraId="2FFCCD2D"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Develop case studies to improve awareness and understanding of different protected characteristics amongst staff and patients.</w:t>
      </w:r>
    </w:p>
    <w:p w14:paraId="1058086C"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Ensure equality and diversity is championed and embedded at a local level across the trust.</w:t>
      </w:r>
    </w:p>
    <w:p w14:paraId="1C47DF3E" w14:textId="77777777" w:rsidR="00E81378" w:rsidRPr="00DD11F3" w:rsidRDefault="00E81378" w:rsidP="00E81378">
      <w:pPr>
        <w:pStyle w:val="ListParagraph"/>
        <w:numPr>
          <w:ilvl w:val="0"/>
          <w:numId w:val="26"/>
        </w:numPr>
        <w:autoSpaceDE w:val="0"/>
        <w:autoSpaceDN w:val="0"/>
        <w:jc w:val="both"/>
        <w:rPr>
          <w:rFonts w:eastAsia="Times New Roman"/>
        </w:rPr>
      </w:pPr>
      <w:r w:rsidRPr="00DD11F3">
        <w:rPr>
          <w:rFonts w:eastAsia="Times New Roman"/>
        </w:rPr>
        <w:t>Seek assurance that services are delivered in a way that is consistent with the Public Sector Equality Duty</w:t>
      </w:r>
    </w:p>
    <w:p w14:paraId="0C4C165B" w14:textId="77777777" w:rsidR="00E81378" w:rsidRPr="00DD11F3" w:rsidRDefault="00E81378" w:rsidP="00E81378">
      <w:pPr>
        <w:autoSpaceDE w:val="0"/>
        <w:autoSpaceDN w:val="0"/>
        <w:jc w:val="both"/>
      </w:pPr>
      <w:r w:rsidRPr="00DD11F3">
        <w:t>In addition, WHH will ensure that we will:</w:t>
      </w:r>
    </w:p>
    <w:p w14:paraId="0560E862" w14:textId="77777777" w:rsidR="0013602A" w:rsidRDefault="00E81378" w:rsidP="00CB1824">
      <w:pPr>
        <w:pStyle w:val="ListParagraph"/>
        <w:numPr>
          <w:ilvl w:val="0"/>
          <w:numId w:val="26"/>
        </w:numPr>
        <w:autoSpaceDE w:val="0"/>
        <w:autoSpaceDN w:val="0"/>
        <w:jc w:val="both"/>
        <w:rPr>
          <w:rFonts w:eastAsia="Times New Roman"/>
        </w:rPr>
      </w:pPr>
      <w:r w:rsidRPr="00DD11F3">
        <w:rPr>
          <w:rFonts w:eastAsia="Times New Roman"/>
        </w:rPr>
        <w:t>Continue working towards meeting the requirements of the anticipatory duty to make reasonable adjustments on public functions in the Equality Act.</w:t>
      </w:r>
    </w:p>
    <w:p w14:paraId="5C2574C9" w14:textId="71BFBA0F" w:rsidR="002D7B0F" w:rsidRPr="0013602A" w:rsidRDefault="0013602A" w:rsidP="00CB1824">
      <w:pPr>
        <w:pStyle w:val="ListParagraph"/>
        <w:numPr>
          <w:ilvl w:val="0"/>
          <w:numId w:val="26"/>
        </w:numPr>
        <w:autoSpaceDE w:val="0"/>
        <w:autoSpaceDN w:val="0"/>
        <w:jc w:val="both"/>
        <w:rPr>
          <w:rFonts w:eastAsia="Times New Roman"/>
        </w:rPr>
      </w:pPr>
      <w:r>
        <w:rPr>
          <w:rFonts w:eastAsia="Times New Roman"/>
        </w:rPr>
        <w:lastRenderedPageBreak/>
        <w:t>E</w:t>
      </w:r>
      <w:r w:rsidR="00E81378" w:rsidRPr="0013602A">
        <w:rPr>
          <w:rFonts w:eastAsia="Times New Roman"/>
        </w:rPr>
        <w:t>nhance the equality, diversity and inclusion workstream to focus on all protected characteristics for patients and workforce through engagement with community partners.</w:t>
      </w:r>
    </w:p>
    <w:p w14:paraId="4FEDB4D5" w14:textId="77777777" w:rsidR="0013602A" w:rsidRDefault="002D7B0F">
      <w:pPr>
        <w:rPr>
          <w:rFonts w:eastAsia="Times New Roman"/>
        </w:rPr>
        <w:sectPr w:rsidR="0013602A" w:rsidSect="007B52BE">
          <w:headerReference w:type="default" r:id="rId33"/>
          <w:pgSz w:w="11906" w:h="16838"/>
          <w:pgMar w:top="426" w:right="707" w:bottom="1440" w:left="993" w:header="709" w:footer="0" w:gutter="0"/>
          <w:cols w:space="708"/>
          <w:docGrid w:linePitch="360"/>
        </w:sectPr>
      </w:pPr>
      <w:r>
        <w:rPr>
          <w:rFonts w:eastAsia="Times New Roman"/>
        </w:rPr>
        <w:br w:type="page"/>
      </w:r>
    </w:p>
    <w:p w14:paraId="1193127D" w14:textId="77777777" w:rsidR="00CD023D" w:rsidRPr="00CB1824" w:rsidRDefault="00CD023D" w:rsidP="00CB1824">
      <w:pPr>
        <w:jc w:val="both"/>
        <w:rPr>
          <w:rFonts w:eastAsia="Times New Roman"/>
        </w:rPr>
      </w:pPr>
    </w:p>
    <w:tbl>
      <w:tblPr>
        <w:tblStyle w:val="TableGrid"/>
        <w:tblpPr w:leftFromText="180" w:rightFromText="180" w:vertAnchor="text" w:horzAnchor="margin" w:tblpY="36"/>
        <w:tblW w:w="10173" w:type="dxa"/>
        <w:tblLayout w:type="fixed"/>
        <w:tblLook w:val="04A0" w:firstRow="1" w:lastRow="0" w:firstColumn="1" w:lastColumn="0" w:noHBand="0" w:noVBand="1"/>
      </w:tblPr>
      <w:tblGrid>
        <w:gridCol w:w="10173"/>
      </w:tblGrid>
      <w:tr w:rsidR="00206329" w:rsidRPr="00BA55E4" w14:paraId="5804D612" w14:textId="77777777" w:rsidTr="00206329">
        <w:trPr>
          <w:cantSplit/>
          <w:trHeight w:val="1413"/>
        </w:trPr>
        <w:tc>
          <w:tcPr>
            <w:tcW w:w="10173" w:type="dxa"/>
            <w:shd w:val="clear" w:color="auto" w:fill="8064A2" w:themeFill="accent4"/>
          </w:tcPr>
          <w:p w14:paraId="23FE2C72" w14:textId="77777777" w:rsidR="00206329" w:rsidRPr="00091DF3" w:rsidRDefault="00206329" w:rsidP="00206329">
            <w:pPr>
              <w:rPr>
                <w:rFonts w:cstheme="minorHAnsi"/>
                <w:color w:val="FFFFFF" w:themeColor="background1"/>
              </w:rPr>
            </w:pPr>
          </w:p>
          <w:p w14:paraId="68FBDAB1" w14:textId="77777777" w:rsidR="00206329" w:rsidRPr="00091DF3" w:rsidRDefault="00206329" w:rsidP="00206329">
            <w:pPr>
              <w:rPr>
                <w:rFonts w:cstheme="minorHAnsi"/>
                <w:color w:val="FFFFFF" w:themeColor="background1"/>
                <w:sz w:val="64"/>
                <w:szCs w:val="64"/>
              </w:rPr>
            </w:pPr>
            <w:r>
              <w:rPr>
                <w:rFonts w:cstheme="minorHAnsi"/>
                <w:color w:val="FFFFFF" w:themeColor="background1"/>
                <w:sz w:val="64"/>
                <w:szCs w:val="64"/>
              </w:rPr>
              <w:t>Conclusion</w:t>
            </w:r>
          </w:p>
          <w:p w14:paraId="2101AADE" w14:textId="77777777" w:rsidR="00206329" w:rsidRPr="00BA55E4" w:rsidRDefault="00206329" w:rsidP="00206329"/>
        </w:tc>
      </w:tr>
    </w:tbl>
    <w:p w14:paraId="4C955F0F" w14:textId="77777777" w:rsidR="005E2795" w:rsidRPr="0076043D" w:rsidRDefault="005E2795">
      <w:pPr>
        <w:rPr>
          <w:rFonts w:cstheme="minorHAnsi"/>
          <w:color w:val="1F497D" w:themeColor="text2"/>
          <w:sz w:val="8"/>
        </w:rPr>
      </w:pPr>
    </w:p>
    <w:p w14:paraId="196C9938" w14:textId="677BBFF6" w:rsidR="005F1EC8" w:rsidRPr="00121019" w:rsidRDefault="005F1EC8" w:rsidP="0075059A">
      <w:pPr>
        <w:widowControl w:val="0"/>
        <w:ind w:left="-142" w:right="142"/>
        <w:jc w:val="both"/>
        <w:rPr>
          <w:rFonts w:ascii="Calibri" w:eastAsia="Times New Roman" w:hAnsi="Calibri" w:cs="Calibri"/>
          <w:color w:val="31849B" w:themeColor="accent5" w:themeShade="BF"/>
          <w:spacing w:val="-3"/>
          <w:w w:val="109"/>
          <w:sz w:val="32"/>
          <w:szCs w:val="32"/>
          <w:lang w:val="en-US"/>
        </w:rPr>
      </w:pPr>
      <w:r w:rsidRPr="00D44C00">
        <w:rPr>
          <w:rFonts w:ascii="Calibri" w:eastAsia="Times New Roman" w:hAnsi="Calibri" w:cs="Calibri"/>
          <w:color w:val="31849B" w:themeColor="accent5" w:themeShade="BF"/>
          <w:spacing w:val="-3"/>
          <w:sz w:val="32"/>
          <w:szCs w:val="32"/>
        </w:rPr>
        <w:t xml:space="preserve">We are confident that by implementing this </w:t>
      </w:r>
      <w:r w:rsidR="009347BD">
        <w:rPr>
          <w:rFonts w:ascii="Calibri" w:eastAsia="Times New Roman" w:hAnsi="Calibri" w:cs="Calibri"/>
          <w:color w:val="31849B" w:themeColor="accent5" w:themeShade="BF"/>
          <w:spacing w:val="-3"/>
          <w:sz w:val="32"/>
          <w:szCs w:val="32"/>
        </w:rPr>
        <w:t>Strategy</w:t>
      </w:r>
      <w:r w:rsidRPr="00D44C00">
        <w:rPr>
          <w:rFonts w:ascii="Calibri" w:eastAsia="Times New Roman" w:hAnsi="Calibri" w:cs="Calibri"/>
          <w:color w:val="31849B" w:themeColor="accent5" w:themeShade="BF"/>
          <w:spacing w:val="-3"/>
          <w:sz w:val="32"/>
          <w:szCs w:val="32"/>
        </w:rPr>
        <w:t xml:space="preserve"> and continuing to </w:t>
      </w:r>
      <w:r w:rsidR="00551524" w:rsidRPr="00551524">
        <w:rPr>
          <w:rFonts w:ascii="Calibri" w:eastAsia="Times New Roman" w:hAnsi="Calibri" w:cs="Calibri"/>
          <w:b/>
          <w:color w:val="31849B" w:themeColor="accent5" w:themeShade="BF"/>
          <w:spacing w:val="-3"/>
          <w:sz w:val="32"/>
          <w:szCs w:val="32"/>
        </w:rPr>
        <w:t xml:space="preserve">always put our patients first </w:t>
      </w:r>
      <w:r w:rsidR="00551524">
        <w:rPr>
          <w:rFonts w:ascii="Calibri" w:eastAsia="Times New Roman" w:hAnsi="Calibri" w:cs="Calibri"/>
          <w:color w:val="31849B" w:themeColor="accent5" w:themeShade="BF"/>
          <w:spacing w:val="-3"/>
          <w:sz w:val="32"/>
          <w:szCs w:val="32"/>
        </w:rPr>
        <w:t xml:space="preserve">and </w:t>
      </w:r>
      <w:r w:rsidRPr="008125F8">
        <w:rPr>
          <w:rFonts w:ascii="Calibri" w:eastAsia="Times New Roman" w:hAnsi="Calibri" w:cs="Calibri"/>
          <w:color w:val="31849B" w:themeColor="accent5" w:themeShade="BF"/>
          <w:spacing w:val="-3"/>
          <w:sz w:val="32"/>
          <w:szCs w:val="32"/>
        </w:rPr>
        <w:t xml:space="preserve">put patients at the heart of everything we </w:t>
      </w:r>
      <w:r w:rsidR="008B6AB2" w:rsidRPr="008125F8">
        <w:rPr>
          <w:rFonts w:ascii="Calibri" w:eastAsia="Times New Roman" w:hAnsi="Calibri" w:cs="Calibri"/>
          <w:color w:val="31849B" w:themeColor="accent5" w:themeShade="BF"/>
          <w:spacing w:val="-3"/>
          <w:sz w:val="32"/>
          <w:szCs w:val="32"/>
        </w:rPr>
        <w:t>do;</w:t>
      </w:r>
      <w:r w:rsidRPr="00D44C00">
        <w:rPr>
          <w:rFonts w:ascii="Calibri" w:eastAsia="Times New Roman" w:hAnsi="Calibri" w:cs="Calibri"/>
          <w:color w:val="31849B" w:themeColor="accent5" w:themeShade="BF"/>
          <w:spacing w:val="-3"/>
          <w:sz w:val="32"/>
          <w:szCs w:val="32"/>
        </w:rPr>
        <w:t xml:space="preserve"> we will continue to ensure that our services are safe, effective, caring, responsive and well-led</w:t>
      </w:r>
      <w:r w:rsidRPr="00121019">
        <w:rPr>
          <w:rFonts w:ascii="Calibri" w:eastAsia="Times New Roman" w:hAnsi="Calibri" w:cs="Calibri"/>
          <w:color w:val="31849B" w:themeColor="accent5" w:themeShade="BF"/>
          <w:spacing w:val="-3"/>
          <w:w w:val="109"/>
          <w:sz w:val="32"/>
          <w:szCs w:val="32"/>
          <w:lang w:val="en-US"/>
        </w:rPr>
        <w:t>.</w:t>
      </w:r>
    </w:p>
    <w:p w14:paraId="763EB9DB" w14:textId="77777777" w:rsidR="005F1EC8" w:rsidRPr="00B303B8" w:rsidRDefault="005F1EC8" w:rsidP="00B303B8">
      <w:pPr>
        <w:ind w:left="-142"/>
        <w:jc w:val="both"/>
        <w:rPr>
          <w:rFonts w:cstheme="minorHAnsi"/>
        </w:rPr>
      </w:pPr>
      <w:r w:rsidRPr="00B303B8">
        <w:rPr>
          <w:rFonts w:cstheme="minorHAnsi"/>
        </w:rPr>
        <w:t xml:space="preserve">By working hard to foster a culture of continuous improvement, by empowering staff and patients to make the changes they want to see, we will continue to deliver the best possible care to the people of Warrington and Halton and beyond. </w:t>
      </w:r>
    </w:p>
    <w:p w14:paraId="5F6CEF75" w14:textId="5EA2C04C" w:rsidR="005F1EC8" w:rsidRPr="00B303B8" w:rsidRDefault="005F1EC8" w:rsidP="00B303B8">
      <w:pPr>
        <w:ind w:left="-142"/>
        <w:jc w:val="both"/>
        <w:rPr>
          <w:rFonts w:cstheme="minorHAnsi"/>
        </w:rPr>
      </w:pPr>
      <w:r w:rsidRPr="00B303B8">
        <w:rPr>
          <w:rFonts w:cstheme="minorHAnsi"/>
        </w:rPr>
        <w:t xml:space="preserve">We will monitor the implementation of this </w:t>
      </w:r>
      <w:r w:rsidR="009347BD">
        <w:rPr>
          <w:rFonts w:cstheme="minorHAnsi"/>
        </w:rPr>
        <w:t>Strategy</w:t>
      </w:r>
      <w:r w:rsidRPr="00B303B8">
        <w:rPr>
          <w:rFonts w:cstheme="minorHAnsi"/>
        </w:rPr>
        <w:t xml:space="preserve"> closely and look forward to working together to make the Warrington and Halton NHS Teaching Hospitals NHS Foundation Trust even better.</w:t>
      </w:r>
    </w:p>
    <w:p w14:paraId="712B40BB" w14:textId="77777777" w:rsidR="008125F8" w:rsidRPr="000D19DA" w:rsidRDefault="008125F8" w:rsidP="0075059A">
      <w:pPr>
        <w:ind w:left="-142" w:right="142"/>
        <w:jc w:val="both"/>
        <w:rPr>
          <w:rFonts w:ascii="Calibri" w:eastAsia="Times New Roman" w:hAnsi="Calibri" w:cs="Calibri"/>
          <w:spacing w:val="-3"/>
          <w:w w:val="120"/>
        </w:rPr>
      </w:pPr>
    </w:p>
    <w:p w14:paraId="235F2EFC" w14:textId="3A42874E" w:rsidR="00532D8B" w:rsidRDefault="00691C67">
      <w:pPr>
        <w:rPr>
          <w:rFonts w:cstheme="minorHAnsi"/>
        </w:rPr>
      </w:pPr>
      <w:r>
        <w:rPr>
          <w:rFonts w:cstheme="minorHAnsi"/>
          <w:noProof/>
          <w:lang w:eastAsia="en-GB"/>
        </w:rPr>
        <w:drawing>
          <wp:inline distT="0" distB="0" distL="0" distR="0" wp14:anchorId="254D8358" wp14:editId="29B48FCD">
            <wp:extent cx="6468110" cy="431673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68110" cy="4316730"/>
                    </a:xfrm>
                    <a:prstGeom prst="rect">
                      <a:avLst/>
                    </a:prstGeom>
                    <a:noFill/>
                    <a:ln>
                      <a:noFill/>
                    </a:ln>
                  </pic:spPr>
                </pic:pic>
              </a:graphicData>
            </a:graphic>
          </wp:inline>
        </w:drawing>
      </w:r>
      <w:r w:rsidR="00532D8B">
        <w:rPr>
          <w:rFonts w:cstheme="minorHAnsi"/>
        </w:rPr>
        <w:br w:type="page"/>
      </w:r>
    </w:p>
    <w:p w14:paraId="159A4680" w14:textId="77777777" w:rsidR="00B26E32" w:rsidRPr="00D44C00" w:rsidRDefault="00B26E32" w:rsidP="00D1541D">
      <w:pPr>
        <w:shd w:val="clear" w:color="auto" w:fill="8064A2" w:themeFill="accent4"/>
        <w:rPr>
          <w:rFonts w:cstheme="minorHAnsi"/>
          <w:color w:val="FFFFFF" w:themeColor="background1"/>
          <w:sz w:val="4"/>
        </w:rPr>
      </w:pPr>
    </w:p>
    <w:p w14:paraId="5A8F64E1" w14:textId="77777777" w:rsidR="005E2795" w:rsidRDefault="005E2795" w:rsidP="00D44C00">
      <w:pPr>
        <w:shd w:val="clear" w:color="auto" w:fill="8064A2" w:themeFill="accent4"/>
        <w:spacing w:line="240" w:lineRule="auto"/>
        <w:rPr>
          <w:rFonts w:cstheme="minorHAnsi"/>
          <w:color w:val="FFFFFF" w:themeColor="background1"/>
          <w:sz w:val="64"/>
          <w:szCs w:val="64"/>
        </w:rPr>
      </w:pPr>
      <w:r w:rsidRPr="00D1541D">
        <w:rPr>
          <w:rFonts w:cstheme="minorHAnsi"/>
          <w:color w:val="FFFFFF" w:themeColor="background1"/>
          <w:sz w:val="64"/>
          <w:szCs w:val="64"/>
        </w:rPr>
        <w:t>References</w:t>
      </w:r>
    </w:p>
    <w:p w14:paraId="4A1DF769" w14:textId="77777777" w:rsidR="00B26E32" w:rsidRPr="00091DF3" w:rsidRDefault="00B26E32" w:rsidP="002B0E88">
      <w:pPr>
        <w:shd w:val="clear" w:color="auto" w:fill="8064A2" w:themeFill="accent4"/>
        <w:rPr>
          <w:rFonts w:cstheme="minorHAnsi"/>
          <w:color w:val="FFFFFF" w:themeColor="background1"/>
          <w:sz w:val="6"/>
        </w:rPr>
      </w:pPr>
    </w:p>
    <w:p w14:paraId="7AA951A8" w14:textId="77777777" w:rsidR="008070EA" w:rsidRPr="00D44C00" w:rsidRDefault="008070EA" w:rsidP="002075D6">
      <w:pPr>
        <w:ind w:right="-20"/>
        <w:rPr>
          <w:rFonts w:ascii="Calibri" w:eastAsia="Calibri" w:hAnsi="Calibri" w:cs="Calibri"/>
          <w:sz w:val="2"/>
        </w:rPr>
      </w:pPr>
    </w:p>
    <w:p w14:paraId="4CAE840E" w14:textId="5C291553" w:rsidR="002075D6" w:rsidRPr="002075D6" w:rsidRDefault="002075D6" w:rsidP="00040FFA">
      <w:pPr>
        <w:ind w:right="-23"/>
        <w:jc w:val="both"/>
        <w:rPr>
          <w:rFonts w:ascii="Calibri" w:eastAsia="Calibri" w:hAnsi="Calibri" w:cs="Calibri"/>
        </w:rPr>
      </w:pPr>
      <w:r w:rsidRPr="002075D6">
        <w:rPr>
          <w:rFonts w:ascii="Calibri" w:eastAsia="Calibri" w:hAnsi="Calibri" w:cs="Calibri"/>
        </w:rPr>
        <w:t>Care</w:t>
      </w:r>
      <w:r w:rsidRPr="002075D6">
        <w:rPr>
          <w:rFonts w:ascii="Calibri" w:eastAsia="Calibri" w:hAnsi="Calibri" w:cs="Calibri"/>
          <w:spacing w:val="-2"/>
        </w:rPr>
        <w:t xml:space="preserve"> </w:t>
      </w:r>
      <w:r w:rsidRPr="002075D6">
        <w:rPr>
          <w:rFonts w:ascii="Calibri" w:eastAsia="Calibri" w:hAnsi="Calibri" w:cs="Calibri"/>
          <w:spacing w:val="-1"/>
        </w:rPr>
        <w:t>Q</w:t>
      </w:r>
      <w:r w:rsidRPr="002075D6">
        <w:rPr>
          <w:rFonts w:ascii="Calibri" w:eastAsia="Calibri" w:hAnsi="Calibri" w:cs="Calibri"/>
        </w:rPr>
        <w:t>u</w:t>
      </w:r>
      <w:r w:rsidRPr="002075D6">
        <w:rPr>
          <w:rFonts w:ascii="Calibri" w:eastAsia="Calibri" w:hAnsi="Calibri" w:cs="Calibri"/>
          <w:spacing w:val="1"/>
        </w:rPr>
        <w:t>alit</w:t>
      </w:r>
      <w:r w:rsidRPr="002075D6">
        <w:rPr>
          <w:rFonts w:ascii="Calibri" w:eastAsia="Calibri" w:hAnsi="Calibri" w:cs="Calibri"/>
        </w:rPr>
        <w:t>y</w:t>
      </w:r>
      <w:r w:rsidRPr="002075D6">
        <w:rPr>
          <w:rFonts w:ascii="Calibri" w:eastAsia="Calibri" w:hAnsi="Calibri" w:cs="Calibri"/>
          <w:spacing w:val="-5"/>
        </w:rPr>
        <w:t xml:space="preserve"> </w:t>
      </w:r>
      <w:r w:rsidRPr="002075D6">
        <w:rPr>
          <w:rFonts w:ascii="Calibri" w:eastAsia="Calibri" w:hAnsi="Calibri" w:cs="Calibri"/>
        </w:rPr>
        <w:t>Co</w:t>
      </w:r>
      <w:r w:rsidRPr="002075D6">
        <w:rPr>
          <w:rFonts w:ascii="Calibri" w:eastAsia="Calibri" w:hAnsi="Calibri" w:cs="Calibri"/>
          <w:spacing w:val="1"/>
        </w:rPr>
        <w:t>m</w:t>
      </w:r>
      <w:r w:rsidRPr="002075D6">
        <w:rPr>
          <w:rFonts w:ascii="Calibri" w:eastAsia="Calibri" w:hAnsi="Calibri" w:cs="Calibri"/>
        </w:rPr>
        <w:t>mission</w:t>
      </w:r>
      <w:r w:rsidRPr="002075D6">
        <w:rPr>
          <w:rFonts w:ascii="Calibri" w:eastAsia="Calibri" w:hAnsi="Calibri" w:cs="Calibri"/>
          <w:spacing w:val="-8"/>
        </w:rPr>
        <w:t xml:space="preserve"> </w:t>
      </w:r>
      <w:r w:rsidRPr="002075D6">
        <w:rPr>
          <w:rFonts w:ascii="Calibri" w:eastAsia="Calibri" w:hAnsi="Calibri" w:cs="Calibri"/>
        </w:rPr>
        <w:t>(</w:t>
      </w:r>
      <w:r w:rsidRPr="002075D6">
        <w:rPr>
          <w:rFonts w:ascii="Calibri" w:eastAsia="Calibri" w:hAnsi="Calibri" w:cs="Calibri"/>
          <w:spacing w:val="1"/>
        </w:rPr>
        <w:t>20</w:t>
      </w:r>
      <w:r w:rsidRPr="002075D6">
        <w:rPr>
          <w:rFonts w:ascii="Calibri" w:eastAsia="Calibri" w:hAnsi="Calibri" w:cs="Calibri"/>
        </w:rPr>
        <w:t>1</w:t>
      </w:r>
      <w:r w:rsidRPr="002075D6">
        <w:rPr>
          <w:rFonts w:ascii="Calibri" w:eastAsia="Calibri" w:hAnsi="Calibri" w:cs="Calibri"/>
          <w:spacing w:val="1"/>
        </w:rPr>
        <w:t>7</w:t>
      </w:r>
      <w:r w:rsidRPr="002075D6">
        <w:rPr>
          <w:rFonts w:ascii="Calibri" w:eastAsia="Calibri" w:hAnsi="Calibri" w:cs="Calibri"/>
        </w:rPr>
        <w:t>).</w:t>
      </w:r>
      <w:r w:rsidRPr="002075D6">
        <w:rPr>
          <w:rFonts w:ascii="Calibri" w:eastAsia="Calibri" w:hAnsi="Calibri" w:cs="Calibri"/>
          <w:spacing w:val="-5"/>
        </w:rPr>
        <w:t xml:space="preserve"> </w:t>
      </w:r>
      <w:r w:rsidR="00BE0BD5" w:rsidRPr="002075D6">
        <w:rPr>
          <w:rFonts w:ascii="Calibri" w:eastAsia="Calibri" w:hAnsi="Calibri" w:cs="Calibri"/>
        </w:rPr>
        <w:t>K</w:t>
      </w:r>
      <w:r w:rsidR="00BE0BD5" w:rsidRPr="002075D6">
        <w:rPr>
          <w:rFonts w:ascii="Calibri" w:eastAsia="Calibri" w:hAnsi="Calibri" w:cs="Calibri"/>
          <w:spacing w:val="1"/>
        </w:rPr>
        <w:t>e</w:t>
      </w:r>
      <w:r w:rsidR="00BE0BD5" w:rsidRPr="002075D6">
        <w:rPr>
          <w:rFonts w:ascii="Calibri" w:eastAsia="Calibri" w:hAnsi="Calibri" w:cs="Calibri"/>
        </w:rPr>
        <w:t>y</w:t>
      </w:r>
      <w:r w:rsidR="00BE0BD5" w:rsidRPr="002075D6">
        <w:rPr>
          <w:rFonts w:ascii="Calibri" w:eastAsia="Calibri" w:hAnsi="Calibri" w:cs="Calibri"/>
          <w:spacing w:val="-3"/>
        </w:rPr>
        <w:t xml:space="preserve"> </w:t>
      </w:r>
      <w:r w:rsidR="00BE0BD5" w:rsidRPr="002075D6">
        <w:rPr>
          <w:rFonts w:ascii="Calibri" w:eastAsia="Calibri" w:hAnsi="Calibri" w:cs="Calibri"/>
        </w:rPr>
        <w:t>lines</w:t>
      </w:r>
      <w:r w:rsidR="00BE0BD5" w:rsidRPr="002075D6">
        <w:rPr>
          <w:rFonts w:ascii="Calibri" w:eastAsia="Calibri" w:hAnsi="Calibri" w:cs="Calibri"/>
          <w:spacing w:val="-3"/>
        </w:rPr>
        <w:t xml:space="preserve"> </w:t>
      </w:r>
      <w:r w:rsidR="00BE0BD5" w:rsidRPr="002075D6">
        <w:rPr>
          <w:rFonts w:ascii="Calibri" w:eastAsia="Calibri" w:hAnsi="Calibri" w:cs="Calibri"/>
        </w:rPr>
        <w:t>of</w:t>
      </w:r>
      <w:r w:rsidR="00BE0BD5" w:rsidRPr="002075D6">
        <w:rPr>
          <w:rFonts w:ascii="Calibri" w:eastAsia="Calibri" w:hAnsi="Calibri" w:cs="Calibri"/>
          <w:spacing w:val="-1"/>
        </w:rPr>
        <w:t xml:space="preserve"> </w:t>
      </w:r>
      <w:r w:rsidR="00BE0BD5" w:rsidRPr="002075D6">
        <w:rPr>
          <w:rFonts w:ascii="Calibri" w:eastAsia="Calibri" w:hAnsi="Calibri" w:cs="Calibri"/>
        </w:rPr>
        <w:t>enquir</w:t>
      </w:r>
      <w:r w:rsidR="00BE0BD5" w:rsidRPr="002075D6">
        <w:rPr>
          <w:rFonts w:ascii="Calibri" w:eastAsia="Calibri" w:hAnsi="Calibri" w:cs="Calibri"/>
          <w:spacing w:val="1"/>
        </w:rPr>
        <w:t>y</w:t>
      </w:r>
      <w:r w:rsidRPr="002075D6">
        <w:rPr>
          <w:rFonts w:ascii="Calibri" w:eastAsia="Calibri" w:hAnsi="Calibri" w:cs="Calibri"/>
          <w:spacing w:val="-4"/>
        </w:rPr>
        <w:t xml:space="preserve"> </w:t>
      </w:r>
      <w:r w:rsidRPr="002075D6">
        <w:rPr>
          <w:rFonts w:ascii="Calibri" w:eastAsia="Calibri" w:hAnsi="Calibri" w:cs="Calibri"/>
        </w:rPr>
        <w:t>prompts</w:t>
      </w:r>
      <w:r w:rsidRPr="002075D6">
        <w:rPr>
          <w:rFonts w:ascii="Calibri" w:eastAsia="Calibri" w:hAnsi="Calibri" w:cs="Calibri"/>
          <w:spacing w:val="-6"/>
        </w:rPr>
        <w:t xml:space="preserve"> </w:t>
      </w:r>
      <w:r w:rsidRPr="002075D6">
        <w:rPr>
          <w:rFonts w:ascii="Calibri" w:eastAsia="Calibri" w:hAnsi="Calibri" w:cs="Calibri"/>
        </w:rPr>
        <w:t>and</w:t>
      </w:r>
      <w:r w:rsidRPr="002075D6">
        <w:rPr>
          <w:rFonts w:ascii="Calibri" w:eastAsia="Calibri" w:hAnsi="Calibri" w:cs="Calibri"/>
          <w:spacing w:val="-1"/>
        </w:rPr>
        <w:t xml:space="preserve"> </w:t>
      </w:r>
      <w:r w:rsidRPr="002075D6">
        <w:rPr>
          <w:rFonts w:ascii="Calibri" w:eastAsia="Calibri" w:hAnsi="Calibri" w:cs="Calibri"/>
        </w:rPr>
        <w:t>ra</w:t>
      </w:r>
      <w:r w:rsidRPr="002075D6">
        <w:rPr>
          <w:rFonts w:ascii="Calibri" w:eastAsia="Calibri" w:hAnsi="Calibri" w:cs="Calibri"/>
          <w:spacing w:val="1"/>
        </w:rPr>
        <w:t>t</w:t>
      </w:r>
      <w:r w:rsidRPr="002075D6">
        <w:rPr>
          <w:rFonts w:ascii="Calibri" w:eastAsia="Calibri" w:hAnsi="Calibri" w:cs="Calibri"/>
        </w:rPr>
        <w:t>ings</w:t>
      </w:r>
      <w:r w:rsidRPr="002075D6">
        <w:rPr>
          <w:rFonts w:ascii="Calibri" w:eastAsia="Calibri" w:hAnsi="Calibri" w:cs="Calibri"/>
          <w:spacing w:val="-4"/>
        </w:rPr>
        <w:t xml:space="preserve"> </w:t>
      </w:r>
      <w:r w:rsidRPr="002075D6">
        <w:rPr>
          <w:rFonts w:ascii="Calibri" w:eastAsia="Calibri" w:hAnsi="Calibri" w:cs="Calibri"/>
        </w:rPr>
        <w:t>characteristics</w:t>
      </w:r>
      <w:r w:rsidRPr="002075D6">
        <w:rPr>
          <w:rFonts w:ascii="Calibri" w:eastAsia="Calibri" w:hAnsi="Calibri" w:cs="Calibri"/>
          <w:spacing w:val="-9"/>
        </w:rPr>
        <w:t xml:space="preserve"> </w:t>
      </w:r>
      <w:r w:rsidRPr="002075D6">
        <w:rPr>
          <w:rFonts w:ascii="Calibri" w:eastAsia="Calibri" w:hAnsi="Calibri" w:cs="Calibri"/>
        </w:rPr>
        <w:t>for</w:t>
      </w:r>
      <w:r w:rsidRPr="002075D6">
        <w:rPr>
          <w:rFonts w:ascii="Calibri" w:eastAsia="Calibri" w:hAnsi="Calibri" w:cs="Calibri"/>
          <w:spacing w:val="-3"/>
        </w:rPr>
        <w:t xml:space="preserve"> </w:t>
      </w:r>
      <w:r w:rsidRPr="002075D6">
        <w:rPr>
          <w:rFonts w:ascii="Calibri" w:eastAsia="Calibri" w:hAnsi="Calibri" w:cs="Calibri"/>
        </w:rPr>
        <w:t>healthcare</w:t>
      </w:r>
      <w:r w:rsidRPr="002075D6">
        <w:rPr>
          <w:rFonts w:ascii="Calibri" w:eastAsia="Calibri" w:hAnsi="Calibri" w:cs="Calibri"/>
          <w:spacing w:val="-8"/>
        </w:rPr>
        <w:t xml:space="preserve"> </w:t>
      </w:r>
      <w:r w:rsidRPr="002075D6">
        <w:rPr>
          <w:rFonts w:ascii="Calibri" w:eastAsia="Calibri" w:hAnsi="Calibri" w:cs="Calibri"/>
        </w:rPr>
        <w:t>s</w:t>
      </w:r>
      <w:r w:rsidRPr="002075D6">
        <w:rPr>
          <w:rFonts w:ascii="Calibri" w:eastAsia="Calibri" w:hAnsi="Calibri" w:cs="Calibri"/>
          <w:spacing w:val="1"/>
        </w:rPr>
        <w:t>e</w:t>
      </w:r>
      <w:r w:rsidRPr="002075D6">
        <w:rPr>
          <w:rFonts w:ascii="Calibri" w:eastAsia="Calibri" w:hAnsi="Calibri" w:cs="Calibri"/>
        </w:rPr>
        <w:t>rvices.</w:t>
      </w:r>
      <w:r w:rsidRPr="002075D6">
        <w:rPr>
          <w:rFonts w:ascii="Calibri" w:eastAsia="Calibri" w:hAnsi="Calibri" w:cs="Calibri"/>
          <w:spacing w:val="-6"/>
        </w:rPr>
        <w:t xml:space="preserve"> </w:t>
      </w:r>
      <w:r w:rsidRPr="002075D6">
        <w:rPr>
          <w:rFonts w:ascii="Calibri" w:eastAsia="Calibri" w:hAnsi="Calibri" w:cs="Calibri"/>
        </w:rPr>
        <w:t>Available</w:t>
      </w:r>
      <w:r w:rsidRPr="002075D6">
        <w:rPr>
          <w:rFonts w:ascii="Calibri" w:eastAsia="Calibri" w:hAnsi="Calibri" w:cs="Calibri"/>
          <w:spacing w:val="-6"/>
        </w:rPr>
        <w:t xml:space="preserve"> </w:t>
      </w:r>
      <w:r w:rsidRPr="002075D6">
        <w:rPr>
          <w:rFonts w:ascii="Calibri" w:eastAsia="Calibri" w:hAnsi="Calibri" w:cs="Calibri"/>
        </w:rPr>
        <w:t>at:</w:t>
      </w:r>
      <w:r w:rsidRPr="002075D6">
        <w:t xml:space="preserve"> </w:t>
      </w:r>
      <w:hyperlink r:id="rId35">
        <w:r w:rsidRPr="002075D6">
          <w:rPr>
            <w:rFonts w:ascii="Calibri" w:eastAsia="Calibri" w:hAnsi="Calibri" w:cs="Calibri"/>
            <w:color w:val="0000FF"/>
            <w:u w:val="single" w:color="0000FF"/>
          </w:rPr>
          <w:t>https://www.c</w:t>
        </w:r>
        <w:r w:rsidRPr="002075D6">
          <w:rPr>
            <w:rFonts w:ascii="Calibri" w:eastAsia="Calibri" w:hAnsi="Calibri" w:cs="Calibri"/>
            <w:color w:val="0000FF"/>
            <w:spacing w:val="1"/>
            <w:u w:val="single" w:color="0000FF"/>
          </w:rPr>
          <w:t>q</w:t>
        </w:r>
        <w:r w:rsidRPr="002075D6">
          <w:rPr>
            <w:rFonts w:ascii="Calibri" w:eastAsia="Calibri" w:hAnsi="Calibri" w:cs="Calibri"/>
            <w:color w:val="0000FF"/>
            <w:u w:val="single" w:color="0000FF"/>
          </w:rPr>
          <w:t>c.org.uk</w:t>
        </w:r>
        <w:r w:rsidRPr="002075D6">
          <w:rPr>
            <w:rFonts w:ascii="Calibri" w:eastAsia="Calibri" w:hAnsi="Calibri" w:cs="Calibri"/>
            <w:color w:val="0000FF"/>
            <w:spacing w:val="1"/>
            <w:u w:val="single" w:color="0000FF"/>
          </w:rPr>
          <w:t>/</w:t>
        </w:r>
      </w:hyperlink>
      <w:r w:rsidRPr="002075D6">
        <w:rPr>
          <w:rFonts w:ascii="Calibri" w:eastAsia="Calibri" w:hAnsi="Calibri" w:cs="Calibri"/>
          <w:color w:val="0000FF"/>
          <w:u w:val="single" w:color="0000FF"/>
        </w:rPr>
        <w:t>s</w:t>
      </w:r>
      <w:hyperlink r:id="rId36">
        <w:r w:rsidRPr="002075D6">
          <w:rPr>
            <w:rFonts w:ascii="Calibri" w:eastAsia="Calibri" w:hAnsi="Calibri" w:cs="Calibri"/>
            <w:color w:val="0000FF"/>
            <w:u w:val="single" w:color="0000FF"/>
          </w:rPr>
          <w:t>ites/de</w:t>
        </w:r>
        <w:r w:rsidRPr="002075D6">
          <w:rPr>
            <w:rFonts w:ascii="Calibri" w:eastAsia="Calibri" w:hAnsi="Calibri" w:cs="Calibri"/>
            <w:color w:val="0000FF"/>
            <w:spacing w:val="1"/>
            <w:u w:val="single" w:color="0000FF"/>
          </w:rPr>
          <w:t>f</w:t>
        </w:r>
      </w:hyperlink>
      <w:r w:rsidRPr="002075D6">
        <w:rPr>
          <w:rFonts w:ascii="Calibri" w:eastAsia="Calibri" w:hAnsi="Calibri" w:cs="Calibri"/>
          <w:color w:val="0000FF"/>
          <w:u w:val="single" w:color="0000FF"/>
        </w:rPr>
        <w:t>a</w:t>
      </w:r>
      <w:r w:rsidRPr="002075D6">
        <w:rPr>
          <w:rFonts w:ascii="Calibri" w:eastAsia="Calibri" w:hAnsi="Calibri" w:cs="Calibri"/>
          <w:color w:val="0000FF"/>
          <w:spacing w:val="1"/>
          <w:u w:val="single" w:color="0000FF"/>
        </w:rPr>
        <w:t>u</w:t>
      </w:r>
      <w:hyperlink r:id="rId37">
        <w:r w:rsidRPr="002075D6">
          <w:rPr>
            <w:rFonts w:ascii="Calibri" w:eastAsia="Calibri" w:hAnsi="Calibri" w:cs="Calibri"/>
            <w:color w:val="0000FF"/>
            <w:u w:val="single" w:color="0000FF"/>
          </w:rPr>
          <w:t>lt/files/20170609</w:t>
        </w:r>
        <w:r w:rsidRPr="002075D6">
          <w:rPr>
            <w:rFonts w:ascii="Calibri" w:eastAsia="Calibri" w:hAnsi="Calibri" w:cs="Calibri"/>
            <w:color w:val="0000FF"/>
            <w:spacing w:val="1"/>
            <w:u w:val="single" w:color="0000FF"/>
          </w:rPr>
          <w:t>_</w:t>
        </w:r>
        <w:r w:rsidRPr="002075D6">
          <w:rPr>
            <w:rFonts w:ascii="Calibri" w:eastAsia="Calibri" w:hAnsi="Calibri" w:cs="Calibri"/>
            <w:color w:val="0000FF"/>
            <w:u w:val="single" w:color="0000FF"/>
          </w:rPr>
          <w:t>Healthcare</w:t>
        </w:r>
      </w:hyperlink>
      <w:r w:rsidRPr="002075D6">
        <w:rPr>
          <w:rFonts w:ascii="Calibri" w:eastAsia="Calibri" w:hAnsi="Calibri" w:cs="Calibri"/>
          <w:color w:val="0000FF"/>
          <w:u w:val="single" w:color="0000FF"/>
        </w:rPr>
        <w:t>‐servic</w:t>
      </w:r>
      <w:r w:rsidRPr="002075D6">
        <w:rPr>
          <w:rFonts w:ascii="Calibri" w:eastAsia="Calibri" w:hAnsi="Calibri" w:cs="Calibri"/>
          <w:color w:val="0000FF"/>
          <w:spacing w:val="1"/>
          <w:u w:val="single" w:color="0000FF"/>
        </w:rPr>
        <w:t>e</w:t>
      </w:r>
      <w:r w:rsidRPr="002075D6">
        <w:rPr>
          <w:rFonts w:ascii="Calibri" w:eastAsia="Calibri" w:hAnsi="Calibri" w:cs="Calibri"/>
          <w:color w:val="0000FF"/>
          <w:u w:val="single" w:color="0000FF"/>
        </w:rPr>
        <w:t>s‐KLOEs‐pr</w:t>
      </w:r>
      <w:r w:rsidRPr="002075D6">
        <w:rPr>
          <w:rFonts w:ascii="Calibri" w:eastAsia="Calibri" w:hAnsi="Calibri" w:cs="Calibri"/>
          <w:color w:val="0000FF"/>
          <w:spacing w:val="1"/>
          <w:u w:val="single" w:color="0000FF"/>
        </w:rPr>
        <w:t>o</w:t>
      </w:r>
      <w:r w:rsidRPr="002075D6">
        <w:rPr>
          <w:rFonts w:ascii="Calibri" w:eastAsia="Calibri" w:hAnsi="Calibri" w:cs="Calibri"/>
          <w:color w:val="0000FF"/>
          <w:u w:val="single" w:color="0000FF"/>
        </w:rPr>
        <w:t>mpts</w:t>
      </w:r>
      <w:r w:rsidRPr="002075D6">
        <w:rPr>
          <w:rFonts w:ascii="Calibri" w:eastAsia="Calibri" w:hAnsi="Calibri" w:cs="Calibri"/>
          <w:color w:val="0000FF"/>
          <w:spacing w:val="2"/>
          <w:u w:val="single" w:color="0000FF"/>
        </w:rPr>
        <w:t>‐</w:t>
      </w:r>
      <w:r w:rsidRPr="002075D6">
        <w:rPr>
          <w:rFonts w:ascii="Calibri" w:eastAsia="Calibri" w:hAnsi="Calibri" w:cs="Calibri"/>
          <w:color w:val="0000FF"/>
          <w:u w:val="single" w:color="0000FF"/>
        </w:rPr>
        <w:t>and‐characteristics‐FINAL.pdf</w:t>
      </w:r>
    </w:p>
    <w:p w14:paraId="5E0CE7D3" w14:textId="77777777" w:rsidR="002075D6" w:rsidRPr="002075D6" w:rsidRDefault="002075D6" w:rsidP="00040FFA">
      <w:pPr>
        <w:ind w:right="-23"/>
        <w:jc w:val="both"/>
        <w:rPr>
          <w:rFonts w:ascii="Calibri" w:eastAsia="Arial" w:hAnsi="Calibri" w:cs="Calibri"/>
          <w:color w:val="231F20"/>
        </w:rPr>
      </w:pPr>
    </w:p>
    <w:p w14:paraId="30266238" w14:textId="77777777" w:rsidR="002075D6" w:rsidRDefault="002075D6" w:rsidP="00040FFA">
      <w:pPr>
        <w:ind w:right="-23"/>
        <w:jc w:val="both"/>
        <w:rPr>
          <w:rFonts w:ascii="Calibri" w:eastAsia="Calibri" w:hAnsi="Calibri" w:cs="Calibri"/>
          <w:color w:val="0000FF"/>
          <w:u w:val="single" w:color="0000FF"/>
        </w:rPr>
      </w:pPr>
      <w:r w:rsidRPr="002075D6">
        <w:rPr>
          <w:rFonts w:ascii="Calibri" w:eastAsia="Calibri" w:hAnsi="Calibri" w:cs="Calibri"/>
        </w:rPr>
        <w:t>Department</w:t>
      </w:r>
      <w:r w:rsidRPr="002075D6">
        <w:rPr>
          <w:rFonts w:ascii="Calibri" w:eastAsia="Calibri" w:hAnsi="Calibri" w:cs="Calibri"/>
          <w:spacing w:val="-8"/>
        </w:rPr>
        <w:t xml:space="preserve"> </w:t>
      </w:r>
      <w:r w:rsidRPr="002075D6">
        <w:rPr>
          <w:rFonts w:ascii="Calibri" w:eastAsia="Calibri" w:hAnsi="Calibri" w:cs="Calibri"/>
        </w:rPr>
        <w:t>of</w:t>
      </w:r>
      <w:r w:rsidRPr="002075D6">
        <w:rPr>
          <w:rFonts w:ascii="Calibri" w:eastAsia="Calibri" w:hAnsi="Calibri" w:cs="Calibri"/>
          <w:spacing w:val="-1"/>
        </w:rPr>
        <w:t xml:space="preserve"> </w:t>
      </w:r>
      <w:r w:rsidRPr="002075D6">
        <w:rPr>
          <w:rFonts w:ascii="Calibri" w:eastAsia="Calibri" w:hAnsi="Calibri" w:cs="Calibri"/>
          <w:spacing w:val="1"/>
        </w:rPr>
        <w:t>He</w:t>
      </w:r>
      <w:r w:rsidRPr="002075D6">
        <w:rPr>
          <w:rFonts w:ascii="Calibri" w:eastAsia="Calibri" w:hAnsi="Calibri" w:cs="Calibri"/>
        </w:rPr>
        <w:t>al</w:t>
      </w:r>
      <w:r w:rsidRPr="002075D6">
        <w:rPr>
          <w:rFonts w:ascii="Calibri" w:eastAsia="Calibri" w:hAnsi="Calibri" w:cs="Calibri"/>
          <w:spacing w:val="1"/>
        </w:rPr>
        <w:t>t</w:t>
      </w:r>
      <w:r w:rsidRPr="002075D6">
        <w:rPr>
          <w:rFonts w:ascii="Calibri" w:eastAsia="Calibri" w:hAnsi="Calibri" w:cs="Calibri"/>
        </w:rPr>
        <w:t>h</w:t>
      </w:r>
      <w:r w:rsidRPr="002075D6">
        <w:rPr>
          <w:rFonts w:ascii="Calibri" w:eastAsia="Calibri" w:hAnsi="Calibri" w:cs="Calibri"/>
          <w:spacing w:val="-4"/>
        </w:rPr>
        <w:t xml:space="preserve"> </w:t>
      </w:r>
      <w:r w:rsidRPr="002075D6">
        <w:rPr>
          <w:rFonts w:ascii="Calibri" w:eastAsia="Calibri" w:hAnsi="Calibri" w:cs="Calibri"/>
        </w:rPr>
        <w:t>(20</w:t>
      </w:r>
      <w:r w:rsidRPr="002075D6">
        <w:rPr>
          <w:rFonts w:ascii="Calibri" w:eastAsia="Calibri" w:hAnsi="Calibri" w:cs="Calibri"/>
          <w:spacing w:val="1"/>
        </w:rPr>
        <w:t>1</w:t>
      </w:r>
      <w:r w:rsidRPr="002075D6">
        <w:rPr>
          <w:rFonts w:ascii="Calibri" w:eastAsia="Calibri" w:hAnsi="Calibri" w:cs="Calibri"/>
        </w:rPr>
        <w:t>7).</w:t>
      </w:r>
      <w:r w:rsidRPr="002075D6">
        <w:rPr>
          <w:rFonts w:ascii="Calibri" w:eastAsia="Calibri" w:hAnsi="Calibri" w:cs="Calibri"/>
          <w:spacing w:val="-5"/>
        </w:rPr>
        <w:t xml:space="preserve"> </w:t>
      </w:r>
      <w:r w:rsidRPr="002075D6">
        <w:rPr>
          <w:rFonts w:ascii="Calibri" w:eastAsia="Calibri" w:hAnsi="Calibri" w:cs="Calibri"/>
        </w:rPr>
        <w:t>N</w:t>
      </w:r>
      <w:r w:rsidRPr="002075D6">
        <w:rPr>
          <w:rFonts w:ascii="Calibri" w:eastAsia="Calibri" w:hAnsi="Calibri" w:cs="Calibri"/>
          <w:spacing w:val="1"/>
        </w:rPr>
        <w:t>H</w:t>
      </w:r>
      <w:r w:rsidRPr="002075D6">
        <w:rPr>
          <w:rFonts w:ascii="Calibri" w:eastAsia="Calibri" w:hAnsi="Calibri" w:cs="Calibri"/>
        </w:rPr>
        <w:t>S</w:t>
      </w:r>
      <w:r w:rsidRPr="002075D6">
        <w:rPr>
          <w:rFonts w:ascii="Calibri" w:eastAsia="Calibri" w:hAnsi="Calibri" w:cs="Calibri"/>
          <w:spacing w:val="-3"/>
        </w:rPr>
        <w:t xml:space="preserve"> </w:t>
      </w:r>
      <w:r w:rsidRPr="002075D6">
        <w:rPr>
          <w:rFonts w:ascii="Calibri" w:eastAsia="Calibri" w:hAnsi="Calibri" w:cs="Calibri"/>
          <w:spacing w:val="1"/>
        </w:rPr>
        <w:t>O</w:t>
      </w:r>
      <w:r w:rsidRPr="002075D6">
        <w:rPr>
          <w:rFonts w:ascii="Calibri" w:eastAsia="Calibri" w:hAnsi="Calibri" w:cs="Calibri"/>
        </w:rPr>
        <w:t>u</w:t>
      </w:r>
      <w:r w:rsidRPr="002075D6">
        <w:rPr>
          <w:rFonts w:ascii="Calibri" w:eastAsia="Calibri" w:hAnsi="Calibri" w:cs="Calibri"/>
          <w:spacing w:val="1"/>
        </w:rPr>
        <w:t>t</w:t>
      </w:r>
      <w:r w:rsidRPr="002075D6">
        <w:rPr>
          <w:rFonts w:ascii="Calibri" w:eastAsia="Calibri" w:hAnsi="Calibri" w:cs="Calibri"/>
        </w:rPr>
        <w:t>comes</w:t>
      </w:r>
      <w:r w:rsidRPr="002075D6">
        <w:rPr>
          <w:rFonts w:ascii="Calibri" w:eastAsia="Calibri" w:hAnsi="Calibri" w:cs="Calibri"/>
          <w:spacing w:val="-6"/>
        </w:rPr>
        <w:t xml:space="preserve"> </w:t>
      </w:r>
      <w:r w:rsidRPr="002075D6">
        <w:rPr>
          <w:rFonts w:ascii="Calibri" w:eastAsia="Calibri" w:hAnsi="Calibri" w:cs="Calibri"/>
        </w:rPr>
        <w:t>Fr</w:t>
      </w:r>
      <w:r w:rsidRPr="002075D6">
        <w:rPr>
          <w:rFonts w:ascii="Calibri" w:eastAsia="Calibri" w:hAnsi="Calibri" w:cs="Calibri"/>
          <w:spacing w:val="2"/>
        </w:rPr>
        <w:t>a</w:t>
      </w:r>
      <w:r w:rsidRPr="002075D6">
        <w:rPr>
          <w:rFonts w:ascii="Calibri" w:eastAsia="Calibri" w:hAnsi="Calibri" w:cs="Calibri"/>
        </w:rPr>
        <w:t>me</w:t>
      </w:r>
      <w:r w:rsidRPr="002075D6">
        <w:rPr>
          <w:rFonts w:ascii="Calibri" w:eastAsia="Calibri" w:hAnsi="Calibri" w:cs="Calibri"/>
          <w:spacing w:val="1"/>
        </w:rPr>
        <w:t>wo</w:t>
      </w:r>
      <w:r w:rsidRPr="002075D6">
        <w:rPr>
          <w:rFonts w:ascii="Calibri" w:eastAsia="Calibri" w:hAnsi="Calibri" w:cs="Calibri"/>
        </w:rPr>
        <w:t>rk.</w:t>
      </w:r>
      <w:r w:rsidRPr="002075D6">
        <w:rPr>
          <w:rFonts w:ascii="Calibri" w:eastAsia="Calibri" w:hAnsi="Calibri" w:cs="Calibri"/>
          <w:spacing w:val="-8"/>
        </w:rPr>
        <w:t xml:space="preserve"> </w:t>
      </w:r>
      <w:r w:rsidRPr="002075D6">
        <w:rPr>
          <w:rFonts w:ascii="Calibri" w:eastAsia="Calibri" w:hAnsi="Calibri" w:cs="Calibri"/>
        </w:rPr>
        <w:t>Available</w:t>
      </w:r>
      <w:r w:rsidRPr="002075D6">
        <w:rPr>
          <w:rFonts w:ascii="Calibri" w:eastAsia="Calibri" w:hAnsi="Calibri" w:cs="Calibri"/>
          <w:spacing w:val="-6"/>
        </w:rPr>
        <w:t xml:space="preserve"> </w:t>
      </w:r>
      <w:r w:rsidRPr="002075D6">
        <w:rPr>
          <w:rFonts w:ascii="Calibri" w:eastAsia="Calibri" w:hAnsi="Calibri" w:cs="Calibri"/>
        </w:rPr>
        <w:t>at:</w:t>
      </w:r>
      <w:r>
        <w:rPr>
          <w:rFonts w:ascii="Calibri" w:eastAsia="Calibri" w:hAnsi="Calibri" w:cs="Calibri"/>
          <w:spacing w:val="-2"/>
        </w:rPr>
        <w:t xml:space="preserve"> </w:t>
      </w:r>
      <w:hyperlink r:id="rId38" w:history="1">
        <w:r w:rsidR="003A5A6A" w:rsidRPr="00DF5E88">
          <w:rPr>
            <w:rStyle w:val="Hyperlink"/>
            <w:rFonts w:ascii="Calibri" w:eastAsia="Calibri" w:hAnsi="Calibri" w:cs="Calibri"/>
            <w:u w:color="0000FF"/>
          </w:rPr>
          <w:t>http://www.NHS</w:t>
        </w:r>
      </w:hyperlink>
      <w:r w:rsidR="003A5A6A">
        <w:rPr>
          <w:rFonts w:ascii="Calibri" w:eastAsia="Calibri" w:hAnsi="Calibri" w:cs="Calibri"/>
          <w:color w:val="0000FF"/>
          <w:u w:val="single" w:color="0000FF"/>
        </w:rPr>
        <w:t xml:space="preserve"> Outcomes Framework</w:t>
      </w:r>
      <w:r w:rsidRPr="002075D6">
        <w:rPr>
          <w:rFonts w:ascii="Calibri" w:eastAsia="Calibri" w:hAnsi="Calibri" w:cs="Calibri"/>
          <w:color w:val="0000FF"/>
          <w:u w:val="single" w:color="0000FF"/>
        </w:rPr>
        <w:t>.</w:t>
      </w:r>
      <w:r w:rsidR="003A5A6A">
        <w:rPr>
          <w:rFonts w:ascii="Calibri" w:eastAsia="Calibri" w:hAnsi="Calibri" w:cs="Calibri"/>
          <w:color w:val="0000FF"/>
          <w:u w:val="single" w:color="0000FF"/>
        </w:rPr>
        <w:t>uk</w:t>
      </w:r>
    </w:p>
    <w:p w14:paraId="4B92CCA5" w14:textId="77777777" w:rsidR="002075D6" w:rsidRDefault="002075D6" w:rsidP="00040FFA">
      <w:pPr>
        <w:ind w:right="-23"/>
        <w:jc w:val="both"/>
        <w:rPr>
          <w:rFonts w:ascii="Calibri" w:eastAsia="Calibri" w:hAnsi="Calibri" w:cs="Calibri"/>
        </w:rPr>
      </w:pPr>
    </w:p>
    <w:p w14:paraId="59C1A8A9" w14:textId="77777777" w:rsidR="002075D6" w:rsidRDefault="002075D6" w:rsidP="00040FFA">
      <w:pPr>
        <w:ind w:right="-23"/>
        <w:jc w:val="both"/>
        <w:rPr>
          <w:rFonts w:ascii="Calibri" w:eastAsia="Calibri" w:hAnsi="Calibri" w:cs="Calibri"/>
        </w:rPr>
      </w:pPr>
      <w:r w:rsidRPr="002075D6">
        <w:rPr>
          <w:rFonts w:ascii="Calibri" w:eastAsia="Calibri" w:hAnsi="Calibri" w:cs="Calibri"/>
        </w:rPr>
        <w:t>Department</w:t>
      </w:r>
      <w:r w:rsidRPr="002075D6">
        <w:rPr>
          <w:rFonts w:ascii="Calibri" w:eastAsia="Calibri" w:hAnsi="Calibri" w:cs="Calibri"/>
          <w:spacing w:val="-8"/>
        </w:rPr>
        <w:t xml:space="preserve"> </w:t>
      </w:r>
      <w:r w:rsidRPr="002075D6">
        <w:rPr>
          <w:rFonts w:ascii="Calibri" w:eastAsia="Calibri" w:hAnsi="Calibri" w:cs="Calibri"/>
        </w:rPr>
        <w:t>of</w:t>
      </w:r>
      <w:r w:rsidRPr="002075D6">
        <w:rPr>
          <w:rFonts w:ascii="Calibri" w:eastAsia="Calibri" w:hAnsi="Calibri" w:cs="Calibri"/>
          <w:spacing w:val="-1"/>
        </w:rPr>
        <w:t xml:space="preserve"> </w:t>
      </w:r>
      <w:r w:rsidRPr="002075D6">
        <w:rPr>
          <w:rFonts w:ascii="Calibri" w:eastAsia="Calibri" w:hAnsi="Calibri" w:cs="Calibri"/>
          <w:spacing w:val="1"/>
        </w:rPr>
        <w:t>He</w:t>
      </w:r>
      <w:r w:rsidRPr="002075D6">
        <w:rPr>
          <w:rFonts w:ascii="Calibri" w:eastAsia="Calibri" w:hAnsi="Calibri" w:cs="Calibri"/>
        </w:rPr>
        <w:t>al</w:t>
      </w:r>
      <w:r w:rsidRPr="002075D6">
        <w:rPr>
          <w:rFonts w:ascii="Calibri" w:eastAsia="Calibri" w:hAnsi="Calibri" w:cs="Calibri"/>
          <w:spacing w:val="1"/>
        </w:rPr>
        <w:t>t</w:t>
      </w:r>
      <w:r w:rsidRPr="002075D6">
        <w:rPr>
          <w:rFonts w:ascii="Calibri" w:eastAsia="Calibri" w:hAnsi="Calibri" w:cs="Calibri"/>
        </w:rPr>
        <w:t>h</w:t>
      </w:r>
      <w:r w:rsidRPr="002075D6">
        <w:rPr>
          <w:rFonts w:ascii="Calibri" w:eastAsia="Calibri" w:hAnsi="Calibri" w:cs="Calibri"/>
          <w:spacing w:val="-4"/>
        </w:rPr>
        <w:t xml:space="preserve"> </w:t>
      </w:r>
      <w:r w:rsidRPr="002075D6">
        <w:rPr>
          <w:rFonts w:ascii="Calibri" w:eastAsia="Calibri" w:hAnsi="Calibri" w:cs="Calibri"/>
        </w:rPr>
        <w:t>(20</w:t>
      </w:r>
      <w:r w:rsidRPr="002075D6">
        <w:rPr>
          <w:rFonts w:ascii="Calibri" w:eastAsia="Calibri" w:hAnsi="Calibri" w:cs="Calibri"/>
          <w:spacing w:val="1"/>
        </w:rPr>
        <w:t>0</w:t>
      </w:r>
      <w:r w:rsidRPr="002075D6">
        <w:rPr>
          <w:rFonts w:ascii="Calibri" w:eastAsia="Calibri" w:hAnsi="Calibri" w:cs="Calibri"/>
        </w:rPr>
        <w:t>8).</w:t>
      </w:r>
      <w:r w:rsidRPr="002075D6">
        <w:rPr>
          <w:rFonts w:ascii="Calibri" w:eastAsia="Calibri" w:hAnsi="Calibri" w:cs="Calibri"/>
          <w:spacing w:val="-5"/>
        </w:rPr>
        <w:t xml:space="preserve"> </w:t>
      </w:r>
      <w:r w:rsidRPr="002075D6">
        <w:rPr>
          <w:rFonts w:ascii="Calibri" w:eastAsia="Calibri" w:hAnsi="Calibri" w:cs="Calibri"/>
        </w:rPr>
        <w:t>High</w:t>
      </w:r>
      <w:r w:rsidRPr="002075D6">
        <w:rPr>
          <w:rFonts w:ascii="Calibri" w:eastAsia="Calibri" w:hAnsi="Calibri" w:cs="Calibri"/>
          <w:spacing w:val="-3"/>
        </w:rPr>
        <w:t xml:space="preserve"> </w:t>
      </w:r>
      <w:r w:rsidRPr="002075D6">
        <w:rPr>
          <w:rFonts w:ascii="Calibri" w:eastAsia="Calibri" w:hAnsi="Calibri" w:cs="Calibri"/>
          <w:spacing w:val="1"/>
        </w:rPr>
        <w:t>qualit</w:t>
      </w:r>
      <w:r w:rsidRPr="002075D6">
        <w:rPr>
          <w:rFonts w:ascii="Calibri" w:eastAsia="Calibri" w:hAnsi="Calibri" w:cs="Calibri"/>
        </w:rPr>
        <w:t>y</w:t>
      </w:r>
      <w:r w:rsidRPr="002075D6">
        <w:rPr>
          <w:rFonts w:ascii="Calibri" w:eastAsia="Calibri" w:hAnsi="Calibri" w:cs="Calibri"/>
          <w:spacing w:val="-4"/>
        </w:rPr>
        <w:t xml:space="preserve"> </w:t>
      </w:r>
      <w:r w:rsidRPr="002075D6">
        <w:rPr>
          <w:rFonts w:ascii="Calibri" w:eastAsia="Calibri" w:hAnsi="Calibri" w:cs="Calibri"/>
        </w:rPr>
        <w:t>care</w:t>
      </w:r>
      <w:r w:rsidRPr="002075D6">
        <w:rPr>
          <w:rFonts w:ascii="Calibri" w:eastAsia="Calibri" w:hAnsi="Calibri" w:cs="Calibri"/>
          <w:spacing w:val="-3"/>
        </w:rPr>
        <w:t xml:space="preserve"> </w:t>
      </w:r>
      <w:r w:rsidRPr="002075D6">
        <w:rPr>
          <w:rFonts w:ascii="Calibri" w:eastAsia="Calibri" w:hAnsi="Calibri" w:cs="Calibri"/>
        </w:rPr>
        <w:t>for</w:t>
      </w:r>
      <w:r w:rsidRPr="002075D6">
        <w:rPr>
          <w:rFonts w:ascii="Calibri" w:eastAsia="Calibri" w:hAnsi="Calibri" w:cs="Calibri"/>
          <w:spacing w:val="-3"/>
        </w:rPr>
        <w:t xml:space="preserve"> </w:t>
      </w:r>
      <w:r w:rsidRPr="002075D6">
        <w:rPr>
          <w:rFonts w:ascii="Calibri" w:eastAsia="Calibri" w:hAnsi="Calibri" w:cs="Calibri"/>
          <w:spacing w:val="1"/>
        </w:rPr>
        <w:t>all</w:t>
      </w:r>
      <w:r w:rsidRPr="002075D6">
        <w:rPr>
          <w:rFonts w:ascii="Calibri" w:eastAsia="Calibri" w:hAnsi="Calibri" w:cs="Calibri"/>
        </w:rPr>
        <w:t>:</w:t>
      </w:r>
      <w:r w:rsidRPr="002075D6">
        <w:rPr>
          <w:rFonts w:ascii="Calibri" w:eastAsia="Calibri" w:hAnsi="Calibri" w:cs="Calibri"/>
          <w:spacing w:val="-2"/>
        </w:rPr>
        <w:t xml:space="preserve"> </w:t>
      </w:r>
      <w:r w:rsidRPr="002075D6">
        <w:rPr>
          <w:rFonts w:ascii="Calibri" w:eastAsia="Calibri" w:hAnsi="Calibri" w:cs="Calibri"/>
        </w:rPr>
        <w:t>NHS</w:t>
      </w:r>
      <w:r w:rsidRPr="002075D6">
        <w:rPr>
          <w:rFonts w:ascii="Calibri" w:eastAsia="Calibri" w:hAnsi="Calibri" w:cs="Calibri"/>
          <w:spacing w:val="-3"/>
        </w:rPr>
        <w:t xml:space="preserve"> </w:t>
      </w:r>
      <w:r w:rsidRPr="002075D6">
        <w:rPr>
          <w:rFonts w:ascii="Calibri" w:eastAsia="Calibri" w:hAnsi="Calibri" w:cs="Calibri"/>
        </w:rPr>
        <w:t>Next</w:t>
      </w:r>
      <w:r w:rsidRPr="002075D6">
        <w:rPr>
          <w:rFonts w:ascii="Calibri" w:eastAsia="Calibri" w:hAnsi="Calibri" w:cs="Calibri"/>
          <w:spacing w:val="-3"/>
        </w:rPr>
        <w:t xml:space="preserve"> </w:t>
      </w:r>
      <w:r w:rsidRPr="002075D6">
        <w:rPr>
          <w:rFonts w:ascii="Calibri" w:eastAsia="Calibri" w:hAnsi="Calibri" w:cs="Calibri"/>
        </w:rPr>
        <w:t>Stage</w:t>
      </w:r>
      <w:r w:rsidRPr="002075D6">
        <w:rPr>
          <w:rFonts w:ascii="Calibri" w:eastAsia="Calibri" w:hAnsi="Calibri" w:cs="Calibri"/>
          <w:spacing w:val="-4"/>
        </w:rPr>
        <w:t xml:space="preserve"> </w:t>
      </w:r>
      <w:r w:rsidRPr="002075D6">
        <w:rPr>
          <w:rFonts w:ascii="Calibri" w:eastAsia="Calibri" w:hAnsi="Calibri" w:cs="Calibri"/>
        </w:rPr>
        <w:t>R</w:t>
      </w:r>
      <w:r w:rsidRPr="002075D6">
        <w:rPr>
          <w:rFonts w:ascii="Calibri" w:eastAsia="Calibri" w:hAnsi="Calibri" w:cs="Calibri"/>
          <w:spacing w:val="1"/>
        </w:rPr>
        <w:t>e</w:t>
      </w:r>
      <w:r w:rsidRPr="002075D6">
        <w:rPr>
          <w:rFonts w:ascii="Calibri" w:eastAsia="Calibri" w:hAnsi="Calibri" w:cs="Calibri"/>
        </w:rPr>
        <w:t>v</w:t>
      </w:r>
      <w:r w:rsidRPr="002075D6">
        <w:rPr>
          <w:rFonts w:ascii="Calibri" w:eastAsia="Calibri" w:hAnsi="Calibri" w:cs="Calibri"/>
          <w:spacing w:val="1"/>
        </w:rPr>
        <w:t>i</w:t>
      </w:r>
      <w:r w:rsidRPr="002075D6">
        <w:rPr>
          <w:rFonts w:ascii="Calibri" w:eastAsia="Calibri" w:hAnsi="Calibri" w:cs="Calibri"/>
        </w:rPr>
        <w:t>ew</w:t>
      </w:r>
      <w:r w:rsidRPr="002075D6">
        <w:rPr>
          <w:rFonts w:ascii="Calibri" w:eastAsia="Calibri" w:hAnsi="Calibri" w:cs="Calibri"/>
          <w:spacing w:val="-5"/>
        </w:rPr>
        <w:t xml:space="preserve"> </w:t>
      </w:r>
      <w:r w:rsidRPr="002075D6">
        <w:rPr>
          <w:rFonts w:ascii="Calibri" w:eastAsia="Calibri" w:hAnsi="Calibri" w:cs="Calibri"/>
        </w:rPr>
        <w:t>final</w:t>
      </w:r>
      <w:r w:rsidRPr="002075D6">
        <w:rPr>
          <w:rFonts w:ascii="Calibri" w:eastAsia="Calibri" w:hAnsi="Calibri" w:cs="Calibri"/>
          <w:spacing w:val="-3"/>
        </w:rPr>
        <w:t xml:space="preserve"> </w:t>
      </w:r>
      <w:r w:rsidRPr="002075D6">
        <w:rPr>
          <w:rFonts w:ascii="Calibri" w:eastAsia="Calibri" w:hAnsi="Calibri" w:cs="Calibri"/>
        </w:rPr>
        <w:t>repor</w:t>
      </w:r>
      <w:r w:rsidRPr="002075D6">
        <w:rPr>
          <w:rFonts w:ascii="Calibri" w:eastAsia="Calibri" w:hAnsi="Calibri" w:cs="Calibri"/>
          <w:spacing w:val="1"/>
        </w:rPr>
        <w:t>t</w:t>
      </w:r>
      <w:r w:rsidRPr="002075D6">
        <w:rPr>
          <w:rFonts w:ascii="Calibri" w:eastAsia="Calibri" w:hAnsi="Calibri" w:cs="Calibri"/>
        </w:rPr>
        <w:t>.</w:t>
      </w:r>
      <w:r w:rsidRPr="002075D6">
        <w:rPr>
          <w:rFonts w:ascii="Calibri" w:eastAsia="Calibri" w:hAnsi="Calibri" w:cs="Calibri"/>
          <w:spacing w:val="-3"/>
        </w:rPr>
        <w:t xml:space="preserve"> </w:t>
      </w:r>
      <w:r w:rsidRPr="002075D6">
        <w:rPr>
          <w:rFonts w:ascii="Calibri" w:eastAsia="Calibri" w:hAnsi="Calibri" w:cs="Calibri"/>
        </w:rPr>
        <w:t>Department</w:t>
      </w:r>
      <w:r w:rsidRPr="002075D6">
        <w:rPr>
          <w:rFonts w:ascii="Calibri" w:eastAsia="Calibri" w:hAnsi="Calibri" w:cs="Calibri"/>
          <w:spacing w:val="-8"/>
        </w:rPr>
        <w:t xml:space="preserve"> </w:t>
      </w:r>
      <w:r w:rsidRPr="002075D6">
        <w:rPr>
          <w:rFonts w:ascii="Calibri" w:eastAsia="Calibri" w:hAnsi="Calibri" w:cs="Calibri"/>
        </w:rPr>
        <w:t>of</w:t>
      </w:r>
      <w:r w:rsidRPr="002075D6">
        <w:rPr>
          <w:rFonts w:ascii="Calibri" w:eastAsia="Calibri" w:hAnsi="Calibri" w:cs="Calibri"/>
          <w:spacing w:val="-1"/>
        </w:rPr>
        <w:t xml:space="preserve"> </w:t>
      </w:r>
      <w:r w:rsidRPr="002075D6">
        <w:rPr>
          <w:rFonts w:ascii="Calibri" w:eastAsia="Calibri" w:hAnsi="Calibri" w:cs="Calibri"/>
          <w:spacing w:val="1"/>
        </w:rPr>
        <w:t>He</w:t>
      </w:r>
      <w:r w:rsidRPr="002075D6">
        <w:rPr>
          <w:rFonts w:ascii="Calibri" w:eastAsia="Calibri" w:hAnsi="Calibri" w:cs="Calibri"/>
        </w:rPr>
        <w:t>al</w:t>
      </w:r>
      <w:r w:rsidRPr="002075D6">
        <w:rPr>
          <w:rFonts w:ascii="Calibri" w:eastAsia="Calibri" w:hAnsi="Calibri" w:cs="Calibri"/>
          <w:spacing w:val="1"/>
        </w:rPr>
        <w:t>t</w:t>
      </w:r>
      <w:r w:rsidRPr="002075D6">
        <w:rPr>
          <w:rFonts w:ascii="Calibri" w:eastAsia="Calibri" w:hAnsi="Calibri" w:cs="Calibri"/>
        </w:rPr>
        <w:t>h;</w:t>
      </w:r>
      <w:r w:rsidRPr="002075D6">
        <w:rPr>
          <w:rFonts w:ascii="Calibri" w:eastAsia="Calibri" w:hAnsi="Calibri" w:cs="Calibri"/>
          <w:spacing w:val="-5"/>
        </w:rPr>
        <w:t xml:space="preserve"> </w:t>
      </w:r>
      <w:r w:rsidRPr="002075D6">
        <w:rPr>
          <w:rFonts w:ascii="Calibri" w:eastAsia="Calibri" w:hAnsi="Calibri" w:cs="Calibri"/>
        </w:rPr>
        <w:t>London.</w:t>
      </w:r>
    </w:p>
    <w:p w14:paraId="7570499C" w14:textId="77777777" w:rsidR="00D44C00" w:rsidRDefault="00D44C00" w:rsidP="00040FFA">
      <w:pPr>
        <w:ind w:right="-23"/>
        <w:jc w:val="both"/>
        <w:rPr>
          <w:rFonts w:ascii="Calibri" w:eastAsia="Calibri" w:hAnsi="Calibri" w:cs="Calibri"/>
        </w:rPr>
      </w:pPr>
    </w:p>
    <w:p w14:paraId="6FC4ED4A" w14:textId="77777777" w:rsidR="00080815" w:rsidRDefault="007C6F7E" w:rsidP="00040FFA">
      <w:pPr>
        <w:ind w:right="-23"/>
        <w:jc w:val="both"/>
        <w:rPr>
          <w:rFonts w:ascii="Calibri" w:eastAsia="Calibri" w:hAnsi="Calibri" w:cs="Calibri"/>
        </w:rPr>
      </w:pPr>
      <w:r w:rsidRPr="007C6F7E">
        <w:rPr>
          <w:rFonts w:ascii="Calibri" w:eastAsia="Calibri" w:hAnsi="Calibri" w:cs="Calibri"/>
        </w:rPr>
        <w:t>Doyle</w:t>
      </w:r>
      <w:r w:rsidRPr="007C6F7E">
        <w:rPr>
          <w:rFonts w:ascii="Calibri" w:eastAsia="Calibri" w:hAnsi="Calibri" w:cs="Calibri"/>
          <w:spacing w:val="-4"/>
        </w:rPr>
        <w:t xml:space="preserve"> </w:t>
      </w:r>
      <w:r w:rsidRPr="007C6F7E">
        <w:rPr>
          <w:rFonts w:ascii="Calibri" w:eastAsia="Calibri" w:hAnsi="Calibri" w:cs="Calibri"/>
        </w:rPr>
        <w:t>C,</w:t>
      </w:r>
      <w:r w:rsidRPr="007C6F7E">
        <w:rPr>
          <w:rFonts w:ascii="Calibri" w:eastAsia="Calibri" w:hAnsi="Calibri" w:cs="Calibri"/>
          <w:spacing w:val="-1"/>
        </w:rPr>
        <w:t xml:space="preserve"> </w:t>
      </w:r>
      <w:r w:rsidRPr="007C6F7E">
        <w:rPr>
          <w:rFonts w:ascii="Calibri" w:eastAsia="Calibri" w:hAnsi="Calibri" w:cs="Calibri"/>
          <w:spacing w:val="1"/>
        </w:rPr>
        <w:t>L</w:t>
      </w:r>
      <w:r w:rsidRPr="007C6F7E">
        <w:rPr>
          <w:rFonts w:ascii="Calibri" w:eastAsia="Calibri" w:hAnsi="Calibri" w:cs="Calibri"/>
        </w:rPr>
        <w:t>ennox</w:t>
      </w:r>
      <w:r w:rsidRPr="007C6F7E">
        <w:rPr>
          <w:rFonts w:ascii="Calibri" w:eastAsia="Calibri" w:hAnsi="Calibri" w:cs="Calibri"/>
          <w:spacing w:val="-5"/>
        </w:rPr>
        <w:t xml:space="preserve"> </w:t>
      </w:r>
      <w:r w:rsidRPr="007C6F7E">
        <w:rPr>
          <w:rFonts w:ascii="Calibri" w:eastAsia="Calibri" w:hAnsi="Calibri" w:cs="Calibri"/>
        </w:rPr>
        <w:t>L, Be</w:t>
      </w:r>
      <w:r w:rsidRPr="007C6F7E">
        <w:rPr>
          <w:rFonts w:ascii="Calibri" w:eastAsia="Calibri" w:hAnsi="Calibri" w:cs="Calibri"/>
          <w:spacing w:val="1"/>
        </w:rPr>
        <w:t>l</w:t>
      </w:r>
      <w:r w:rsidRPr="007C6F7E">
        <w:rPr>
          <w:rFonts w:ascii="Calibri" w:eastAsia="Calibri" w:hAnsi="Calibri" w:cs="Calibri"/>
        </w:rPr>
        <w:t>l</w:t>
      </w:r>
      <w:r w:rsidRPr="007C6F7E">
        <w:rPr>
          <w:rFonts w:ascii="Calibri" w:eastAsia="Calibri" w:hAnsi="Calibri" w:cs="Calibri"/>
          <w:spacing w:val="-2"/>
        </w:rPr>
        <w:t xml:space="preserve"> </w:t>
      </w:r>
      <w:r w:rsidRPr="007C6F7E">
        <w:rPr>
          <w:rFonts w:ascii="Calibri" w:eastAsia="Calibri" w:hAnsi="Calibri" w:cs="Calibri"/>
        </w:rPr>
        <w:t>D</w:t>
      </w:r>
      <w:r w:rsidRPr="007C6F7E">
        <w:rPr>
          <w:rFonts w:ascii="Calibri" w:eastAsia="Calibri" w:hAnsi="Calibri" w:cs="Calibri"/>
          <w:spacing w:val="-1"/>
        </w:rPr>
        <w:t xml:space="preserve"> </w:t>
      </w:r>
      <w:r w:rsidRPr="007C6F7E">
        <w:rPr>
          <w:rFonts w:ascii="Calibri" w:eastAsia="Calibri" w:hAnsi="Calibri" w:cs="Calibri"/>
        </w:rPr>
        <w:t>(</w:t>
      </w:r>
      <w:r w:rsidRPr="007C6F7E">
        <w:rPr>
          <w:rFonts w:ascii="Calibri" w:eastAsia="Calibri" w:hAnsi="Calibri" w:cs="Calibri"/>
          <w:spacing w:val="1"/>
        </w:rPr>
        <w:t>20</w:t>
      </w:r>
      <w:r w:rsidRPr="007C6F7E">
        <w:rPr>
          <w:rFonts w:ascii="Calibri" w:eastAsia="Calibri" w:hAnsi="Calibri" w:cs="Calibri"/>
        </w:rPr>
        <w:t>1</w:t>
      </w:r>
      <w:r w:rsidRPr="007C6F7E">
        <w:rPr>
          <w:rFonts w:ascii="Calibri" w:eastAsia="Calibri" w:hAnsi="Calibri" w:cs="Calibri"/>
          <w:spacing w:val="1"/>
        </w:rPr>
        <w:t>3</w:t>
      </w:r>
      <w:r w:rsidRPr="007C6F7E">
        <w:rPr>
          <w:rFonts w:ascii="Calibri" w:eastAsia="Calibri" w:hAnsi="Calibri" w:cs="Calibri"/>
        </w:rPr>
        <w:t>).</w:t>
      </w:r>
      <w:r w:rsidRPr="007C6F7E">
        <w:rPr>
          <w:rFonts w:ascii="Calibri" w:eastAsia="Calibri" w:hAnsi="Calibri" w:cs="Calibri"/>
          <w:spacing w:val="-5"/>
        </w:rPr>
        <w:t xml:space="preserve"> </w:t>
      </w:r>
      <w:r w:rsidRPr="007C6F7E">
        <w:rPr>
          <w:rFonts w:ascii="Calibri" w:eastAsia="Calibri" w:hAnsi="Calibri" w:cs="Calibri"/>
        </w:rPr>
        <w:t>A</w:t>
      </w:r>
      <w:r w:rsidRPr="007C6F7E">
        <w:rPr>
          <w:rFonts w:ascii="Calibri" w:eastAsia="Calibri" w:hAnsi="Calibri" w:cs="Calibri"/>
          <w:spacing w:val="-1"/>
        </w:rPr>
        <w:t xml:space="preserve"> </w:t>
      </w:r>
      <w:r w:rsidRPr="007C6F7E">
        <w:rPr>
          <w:rFonts w:ascii="Calibri" w:eastAsia="Calibri" w:hAnsi="Calibri" w:cs="Calibri"/>
        </w:rPr>
        <w:t>s</w:t>
      </w:r>
      <w:r w:rsidRPr="007C6F7E">
        <w:rPr>
          <w:rFonts w:ascii="Calibri" w:eastAsia="Calibri" w:hAnsi="Calibri" w:cs="Calibri"/>
          <w:spacing w:val="1"/>
        </w:rPr>
        <w:t>y</w:t>
      </w:r>
      <w:r w:rsidRPr="007C6F7E">
        <w:rPr>
          <w:rFonts w:ascii="Calibri" w:eastAsia="Calibri" w:hAnsi="Calibri" w:cs="Calibri"/>
        </w:rPr>
        <w:t>stematic</w:t>
      </w:r>
      <w:r w:rsidRPr="007C6F7E">
        <w:rPr>
          <w:rFonts w:ascii="Calibri" w:eastAsia="Calibri" w:hAnsi="Calibri" w:cs="Calibri"/>
          <w:spacing w:val="-8"/>
        </w:rPr>
        <w:t xml:space="preserve"> </w:t>
      </w:r>
      <w:r w:rsidRPr="007C6F7E">
        <w:rPr>
          <w:rFonts w:ascii="Calibri" w:eastAsia="Calibri" w:hAnsi="Calibri" w:cs="Calibri"/>
        </w:rPr>
        <w:t>rev</w:t>
      </w:r>
      <w:r w:rsidRPr="007C6F7E">
        <w:rPr>
          <w:rFonts w:ascii="Calibri" w:eastAsia="Calibri" w:hAnsi="Calibri" w:cs="Calibri"/>
          <w:spacing w:val="1"/>
        </w:rPr>
        <w:t>ie</w:t>
      </w:r>
      <w:r w:rsidRPr="007C6F7E">
        <w:rPr>
          <w:rFonts w:ascii="Calibri" w:eastAsia="Calibri" w:hAnsi="Calibri" w:cs="Calibri"/>
        </w:rPr>
        <w:t>w</w:t>
      </w:r>
      <w:r w:rsidRPr="007C6F7E">
        <w:rPr>
          <w:rFonts w:ascii="Calibri" w:eastAsia="Calibri" w:hAnsi="Calibri" w:cs="Calibri"/>
          <w:spacing w:val="-5"/>
        </w:rPr>
        <w:t xml:space="preserve"> </w:t>
      </w:r>
      <w:r w:rsidRPr="007C6F7E">
        <w:rPr>
          <w:rFonts w:ascii="Calibri" w:eastAsia="Calibri" w:hAnsi="Calibri" w:cs="Calibri"/>
        </w:rPr>
        <w:t>of</w:t>
      </w:r>
      <w:r w:rsidRPr="007C6F7E">
        <w:rPr>
          <w:rFonts w:ascii="Calibri" w:eastAsia="Calibri" w:hAnsi="Calibri" w:cs="Calibri"/>
          <w:spacing w:val="1"/>
        </w:rPr>
        <w:t xml:space="preserve"> </w:t>
      </w:r>
      <w:r w:rsidRPr="007C6F7E">
        <w:rPr>
          <w:rFonts w:ascii="Calibri" w:eastAsia="Calibri" w:hAnsi="Calibri" w:cs="Calibri"/>
        </w:rPr>
        <w:t>evidence</w:t>
      </w:r>
      <w:r w:rsidRPr="007C6F7E">
        <w:rPr>
          <w:rFonts w:ascii="Calibri" w:eastAsia="Calibri" w:hAnsi="Calibri" w:cs="Calibri"/>
          <w:spacing w:val="-5"/>
        </w:rPr>
        <w:t xml:space="preserve"> </w:t>
      </w:r>
      <w:r w:rsidRPr="007C6F7E">
        <w:rPr>
          <w:rFonts w:ascii="Calibri" w:eastAsia="Calibri" w:hAnsi="Calibri" w:cs="Calibri"/>
        </w:rPr>
        <w:t>on</w:t>
      </w:r>
      <w:r w:rsidRPr="007C6F7E">
        <w:rPr>
          <w:rFonts w:ascii="Calibri" w:eastAsia="Calibri" w:hAnsi="Calibri" w:cs="Calibri"/>
          <w:spacing w:val="-2"/>
        </w:rPr>
        <w:t xml:space="preserve"> </w:t>
      </w:r>
      <w:r w:rsidRPr="007C6F7E">
        <w:rPr>
          <w:rFonts w:ascii="Calibri" w:eastAsia="Calibri" w:hAnsi="Calibri" w:cs="Calibri"/>
        </w:rPr>
        <w:t>the</w:t>
      </w:r>
      <w:r w:rsidRPr="007C6F7E">
        <w:rPr>
          <w:rFonts w:ascii="Calibri" w:eastAsia="Calibri" w:hAnsi="Calibri" w:cs="Calibri"/>
          <w:spacing w:val="-2"/>
        </w:rPr>
        <w:t xml:space="preserve"> </w:t>
      </w:r>
      <w:r w:rsidRPr="007C6F7E">
        <w:rPr>
          <w:rFonts w:ascii="Calibri" w:eastAsia="Calibri" w:hAnsi="Calibri" w:cs="Calibri"/>
        </w:rPr>
        <w:t>lin</w:t>
      </w:r>
      <w:r w:rsidRPr="007C6F7E">
        <w:rPr>
          <w:rFonts w:ascii="Calibri" w:eastAsia="Calibri" w:hAnsi="Calibri" w:cs="Calibri"/>
          <w:spacing w:val="-1"/>
        </w:rPr>
        <w:t>k</w:t>
      </w:r>
      <w:r w:rsidRPr="007C6F7E">
        <w:rPr>
          <w:rFonts w:ascii="Calibri" w:eastAsia="Calibri" w:hAnsi="Calibri" w:cs="Calibri"/>
        </w:rPr>
        <w:t>s</w:t>
      </w:r>
      <w:r w:rsidRPr="007C6F7E">
        <w:rPr>
          <w:rFonts w:ascii="Calibri" w:eastAsia="Calibri" w:hAnsi="Calibri" w:cs="Calibri"/>
          <w:spacing w:val="-3"/>
        </w:rPr>
        <w:t xml:space="preserve"> </w:t>
      </w:r>
      <w:r w:rsidRPr="007C6F7E">
        <w:rPr>
          <w:rFonts w:ascii="Calibri" w:eastAsia="Calibri" w:hAnsi="Calibri" w:cs="Calibri"/>
        </w:rPr>
        <w:t>bet</w:t>
      </w:r>
      <w:r w:rsidRPr="007C6F7E">
        <w:rPr>
          <w:rFonts w:ascii="Calibri" w:eastAsia="Calibri" w:hAnsi="Calibri" w:cs="Calibri"/>
          <w:spacing w:val="1"/>
        </w:rPr>
        <w:t>w</w:t>
      </w:r>
      <w:r w:rsidRPr="007C6F7E">
        <w:rPr>
          <w:rFonts w:ascii="Calibri" w:eastAsia="Calibri" w:hAnsi="Calibri" w:cs="Calibri"/>
        </w:rPr>
        <w:t>een</w:t>
      </w:r>
      <w:r w:rsidRPr="007C6F7E">
        <w:rPr>
          <w:rFonts w:ascii="Calibri" w:eastAsia="Calibri" w:hAnsi="Calibri" w:cs="Calibri"/>
          <w:spacing w:val="-6"/>
        </w:rPr>
        <w:t xml:space="preserve"> </w:t>
      </w:r>
      <w:r w:rsidRPr="007C6F7E">
        <w:rPr>
          <w:rFonts w:ascii="Calibri" w:eastAsia="Calibri" w:hAnsi="Calibri" w:cs="Calibri"/>
        </w:rPr>
        <w:t>pati</w:t>
      </w:r>
      <w:r w:rsidRPr="007C6F7E">
        <w:rPr>
          <w:rFonts w:ascii="Calibri" w:eastAsia="Calibri" w:hAnsi="Calibri" w:cs="Calibri"/>
          <w:spacing w:val="1"/>
        </w:rPr>
        <w:t>e</w:t>
      </w:r>
      <w:r w:rsidRPr="007C6F7E">
        <w:rPr>
          <w:rFonts w:ascii="Calibri" w:eastAsia="Calibri" w:hAnsi="Calibri" w:cs="Calibri"/>
        </w:rPr>
        <w:t>nt</w:t>
      </w:r>
      <w:r w:rsidRPr="007C6F7E">
        <w:rPr>
          <w:rFonts w:ascii="Calibri" w:eastAsia="Calibri" w:hAnsi="Calibri" w:cs="Calibri"/>
          <w:spacing w:val="-4"/>
        </w:rPr>
        <w:t xml:space="preserve"> </w:t>
      </w:r>
      <w:r w:rsidRPr="007C6F7E">
        <w:rPr>
          <w:rFonts w:ascii="Calibri" w:eastAsia="Calibri" w:hAnsi="Calibri" w:cs="Calibri"/>
        </w:rPr>
        <w:t>experien</w:t>
      </w:r>
      <w:r w:rsidRPr="007C6F7E">
        <w:rPr>
          <w:rFonts w:ascii="Calibri" w:eastAsia="Calibri" w:hAnsi="Calibri" w:cs="Calibri"/>
          <w:spacing w:val="1"/>
        </w:rPr>
        <w:t>c</w:t>
      </w:r>
      <w:r w:rsidRPr="007C6F7E">
        <w:rPr>
          <w:rFonts w:ascii="Calibri" w:eastAsia="Calibri" w:hAnsi="Calibri" w:cs="Calibri"/>
        </w:rPr>
        <w:t>e</w:t>
      </w:r>
      <w:r w:rsidRPr="007C6F7E">
        <w:rPr>
          <w:rFonts w:ascii="Calibri" w:eastAsia="Calibri" w:hAnsi="Calibri" w:cs="Calibri"/>
          <w:spacing w:val="-7"/>
        </w:rPr>
        <w:t xml:space="preserve"> </w:t>
      </w:r>
      <w:r w:rsidRPr="007C6F7E">
        <w:rPr>
          <w:rFonts w:ascii="Calibri" w:eastAsia="Calibri" w:hAnsi="Calibri" w:cs="Calibri"/>
        </w:rPr>
        <w:t>and</w:t>
      </w:r>
      <w:r w:rsidRPr="007C6F7E">
        <w:rPr>
          <w:rFonts w:ascii="Calibri" w:eastAsia="Calibri" w:hAnsi="Calibri" w:cs="Calibri"/>
          <w:spacing w:val="-1"/>
        </w:rPr>
        <w:t xml:space="preserve"> </w:t>
      </w:r>
      <w:r w:rsidRPr="007C6F7E">
        <w:rPr>
          <w:rFonts w:ascii="Calibri" w:eastAsia="Calibri" w:hAnsi="Calibri" w:cs="Calibri"/>
        </w:rPr>
        <w:t>clini</w:t>
      </w:r>
      <w:r w:rsidRPr="007C6F7E">
        <w:rPr>
          <w:rFonts w:ascii="Calibri" w:eastAsia="Calibri" w:hAnsi="Calibri" w:cs="Calibri"/>
          <w:spacing w:val="-1"/>
        </w:rPr>
        <w:t>c</w:t>
      </w:r>
      <w:r w:rsidRPr="007C6F7E">
        <w:rPr>
          <w:rFonts w:ascii="Calibri" w:eastAsia="Calibri" w:hAnsi="Calibri" w:cs="Calibri"/>
        </w:rPr>
        <w:t>al</w:t>
      </w:r>
      <w:r w:rsidRPr="007C6F7E">
        <w:rPr>
          <w:rFonts w:ascii="Calibri" w:eastAsia="Calibri" w:hAnsi="Calibri" w:cs="Calibri"/>
          <w:spacing w:val="-3"/>
        </w:rPr>
        <w:t xml:space="preserve"> </w:t>
      </w:r>
      <w:r w:rsidRPr="007C6F7E">
        <w:rPr>
          <w:rFonts w:ascii="Calibri" w:eastAsia="Calibri" w:hAnsi="Calibri" w:cs="Calibri"/>
        </w:rPr>
        <w:t>safety</w:t>
      </w:r>
      <w:r w:rsidRPr="007C6F7E">
        <w:rPr>
          <w:rFonts w:ascii="Calibri" w:eastAsia="Calibri" w:hAnsi="Calibri" w:cs="Calibri"/>
          <w:spacing w:val="-5"/>
        </w:rPr>
        <w:t xml:space="preserve"> </w:t>
      </w:r>
      <w:r w:rsidRPr="007C6F7E">
        <w:rPr>
          <w:rFonts w:ascii="Calibri" w:eastAsia="Calibri" w:hAnsi="Calibri" w:cs="Calibri"/>
        </w:rPr>
        <w:t>and effectiveness.</w:t>
      </w:r>
      <w:r w:rsidRPr="007C6F7E">
        <w:rPr>
          <w:rFonts w:ascii="Calibri" w:eastAsia="Calibri" w:hAnsi="Calibri" w:cs="Calibri"/>
          <w:spacing w:val="-9"/>
        </w:rPr>
        <w:t xml:space="preserve"> </w:t>
      </w:r>
      <w:r w:rsidRPr="007C6F7E">
        <w:rPr>
          <w:rFonts w:ascii="Calibri" w:eastAsia="Calibri" w:hAnsi="Calibri" w:cs="Calibri"/>
        </w:rPr>
        <w:t>B</w:t>
      </w:r>
      <w:r w:rsidRPr="007C6F7E">
        <w:rPr>
          <w:rFonts w:ascii="Calibri" w:eastAsia="Calibri" w:hAnsi="Calibri" w:cs="Calibri"/>
          <w:spacing w:val="2"/>
        </w:rPr>
        <w:t>M</w:t>
      </w:r>
      <w:r w:rsidRPr="007C6F7E">
        <w:rPr>
          <w:rFonts w:ascii="Calibri" w:eastAsia="Calibri" w:hAnsi="Calibri" w:cs="Calibri"/>
        </w:rPr>
        <w:t>J</w:t>
      </w:r>
      <w:r w:rsidRPr="007C6F7E">
        <w:rPr>
          <w:rFonts w:ascii="Calibri" w:eastAsia="Calibri" w:hAnsi="Calibri" w:cs="Calibri"/>
          <w:spacing w:val="-2"/>
        </w:rPr>
        <w:t xml:space="preserve"> </w:t>
      </w:r>
      <w:r w:rsidRPr="007C6F7E">
        <w:rPr>
          <w:rFonts w:ascii="Calibri" w:eastAsia="Calibri" w:hAnsi="Calibri" w:cs="Calibri"/>
        </w:rPr>
        <w:t>Open.</w:t>
      </w:r>
    </w:p>
    <w:p w14:paraId="70D02764" w14:textId="77777777" w:rsidR="007C6F7E" w:rsidRPr="007C6F7E" w:rsidRDefault="007C6F7E" w:rsidP="00040FFA">
      <w:pPr>
        <w:ind w:right="-23"/>
        <w:jc w:val="both"/>
        <w:rPr>
          <w:rFonts w:ascii="Calibri" w:eastAsia="Calibri" w:hAnsi="Calibri" w:cs="Calibri"/>
        </w:rPr>
      </w:pPr>
    </w:p>
    <w:p w14:paraId="7C841CBD" w14:textId="3EAAB689" w:rsidR="00080815" w:rsidRDefault="00080815" w:rsidP="00040FFA">
      <w:pPr>
        <w:ind w:right="-23"/>
        <w:jc w:val="both"/>
        <w:rPr>
          <w:rStyle w:val="Hyperlink"/>
          <w:rFonts w:ascii="Calibri" w:hAnsi="Calibri" w:cs="Calibri"/>
        </w:rPr>
      </w:pPr>
      <w:r>
        <w:rPr>
          <w:rFonts w:ascii="Calibri" w:hAnsi="Calibri" w:cs="Calibri"/>
        </w:rPr>
        <w:t>NHS England (2019)</w:t>
      </w:r>
      <w:r w:rsidR="00551524">
        <w:rPr>
          <w:rFonts w:ascii="Calibri" w:hAnsi="Calibri" w:cs="Calibri"/>
        </w:rPr>
        <w:t>.</w:t>
      </w:r>
      <w:r>
        <w:rPr>
          <w:rFonts w:ascii="Calibri" w:hAnsi="Calibri" w:cs="Calibri"/>
        </w:rPr>
        <w:t xml:space="preserve"> Patient Safety </w:t>
      </w:r>
      <w:r w:rsidR="009347BD">
        <w:rPr>
          <w:rFonts w:ascii="Calibri" w:hAnsi="Calibri" w:cs="Calibri"/>
        </w:rPr>
        <w:t>Strategy</w:t>
      </w:r>
      <w:r>
        <w:rPr>
          <w:rFonts w:ascii="Calibri" w:hAnsi="Calibri" w:cs="Calibri"/>
        </w:rPr>
        <w:t xml:space="preserve">. </w:t>
      </w:r>
      <w:r w:rsidRPr="00323500">
        <w:rPr>
          <w:rFonts w:ascii="Calibri" w:hAnsi="Calibri" w:cs="Calibri"/>
        </w:rPr>
        <w:t xml:space="preserve"> </w:t>
      </w:r>
      <w:r>
        <w:rPr>
          <w:rFonts w:ascii="Calibri" w:hAnsi="Calibri" w:cs="Calibri"/>
        </w:rPr>
        <w:t xml:space="preserve">Available at: </w:t>
      </w:r>
      <w:hyperlink r:id="rId39" w:history="1">
        <w:r w:rsidRPr="00DF5E88">
          <w:rPr>
            <w:rStyle w:val="Hyperlink"/>
            <w:rFonts w:ascii="Calibri" w:hAnsi="Calibri" w:cs="Calibri"/>
          </w:rPr>
          <w:t>https://www.england. patient-safety-</w:t>
        </w:r>
        <w:r w:rsidR="009347BD">
          <w:rPr>
            <w:rStyle w:val="Hyperlink"/>
            <w:rFonts w:ascii="Calibri" w:hAnsi="Calibri" w:cs="Calibri"/>
          </w:rPr>
          <w:t>Strategy</w:t>
        </w:r>
        <w:r w:rsidRPr="00DF5E88">
          <w:rPr>
            <w:rStyle w:val="Hyperlink"/>
            <w:rFonts w:ascii="Calibri" w:hAnsi="Calibri" w:cs="Calibri"/>
          </w:rPr>
          <w:t>/</w:t>
        </w:r>
      </w:hyperlink>
    </w:p>
    <w:p w14:paraId="734F70C6" w14:textId="77777777" w:rsidR="009C7131" w:rsidRDefault="009C7131" w:rsidP="00040FFA">
      <w:pPr>
        <w:ind w:right="-23"/>
        <w:jc w:val="both"/>
        <w:rPr>
          <w:rStyle w:val="Hyperlink"/>
          <w:rFonts w:ascii="Calibri" w:hAnsi="Calibri" w:cs="Calibri"/>
        </w:rPr>
      </w:pPr>
    </w:p>
    <w:p w14:paraId="49A64E58" w14:textId="77777777" w:rsidR="009C7131" w:rsidRDefault="009C7131" w:rsidP="00040FFA">
      <w:pPr>
        <w:ind w:right="-23"/>
        <w:jc w:val="both"/>
      </w:pPr>
      <w:r w:rsidRPr="009C7131">
        <w:t xml:space="preserve">NHS </w:t>
      </w:r>
      <w:r w:rsidR="00DB7336" w:rsidRPr="009C7131">
        <w:t>England</w:t>
      </w:r>
      <w:r w:rsidR="00DB7336">
        <w:t xml:space="preserve"> (</w:t>
      </w:r>
      <w:r w:rsidR="00B64C06">
        <w:t>January 2019).</w:t>
      </w:r>
      <w:r>
        <w:t xml:space="preserve"> NHS</w:t>
      </w:r>
      <w:r w:rsidRPr="009C7131">
        <w:t xml:space="preserve"> Operational Planning and Contracting</w:t>
      </w:r>
      <w:r>
        <w:t xml:space="preserve"> 2019/20 which can be accessed via the following link: </w:t>
      </w:r>
      <w:hyperlink r:id="rId40" w:history="1">
        <w:r w:rsidRPr="00047EB8">
          <w:rPr>
            <w:rStyle w:val="Hyperlink"/>
          </w:rPr>
          <w:t>https://www.england.nhs.uk/rightcare/what-is-nhs-rightcare/</w:t>
        </w:r>
      </w:hyperlink>
    </w:p>
    <w:p w14:paraId="0C186DE6" w14:textId="77777777" w:rsidR="009C7131" w:rsidRDefault="009C7131" w:rsidP="00D44C00">
      <w:pPr>
        <w:ind w:right="-20"/>
        <w:jc w:val="both"/>
        <w:rPr>
          <w:rFonts w:ascii="Calibri" w:hAnsi="Calibri" w:cs="Calibri"/>
        </w:rPr>
      </w:pPr>
    </w:p>
    <w:p w14:paraId="203CC18F" w14:textId="77777777" w:rsidR="00080815" w:rsidRDefault="00080815" w:rsidP="002075D6">
      <w:pPr>
        <w:ind w:right="-20"/>
        <w:rPr>
          <w:rFonts w:ascii="Calibri" w:eastAsia="Arial" w:hAnsi="Calibri" w:cs="Calibri"/>
          <w:color w:val="231F20"/>
        </w:rPr>
      </w:pPr>
    </w:p>
    <w:p w14:paraId="55DA5CD8" w14:textId="77777777" w:rsidR="005E2795" w:rsidRDefault="005E2795">
      <w:pPr>
        <w:rPr>
          <w:rFonts w:cstheme="minorHAnsi"/>
        </w:rPr>
      </w:pPr>
      <w:r>
        <w:rPr>
          <w:rFonts w:cstheme="minorHAnsi"/>
        </w:rPr>
        <w:br w:type="page"/>
      </w:r>
    </w:p>
    <w:tbl>
      <w:tblPr>
        <w:tblStyle w:val="TableGrid"/>
        <w:tblW w:w="0" w:type="auto"/>
        <w:tblLook w:val="04A0" w:firstRow="1" w:lastRow="0" w:firstColumn="1" w:lastColumn="0" w:noHBand="0" w:noVBand="1"/>
      </w:tblPr>
      <w:tblGrid>
        <w:gridCol w:w="10196"/>
      </w:tblGrid>
      <w:tr w:rsidR="00B352ED" w14:paraId="45D4B0A6" w14:textId="77777777" w:rsidTr="00B352ED">
        <w:tc>
          <w:tcPr>
            <w:tcW w:w="10422" w:type="dxa"/>
            <w:shd w:val="clear" w:color="auto" w:fill="8064A2" w:themeFill="accent4"/>
          </w:tcPr>
          <w:p w14:paraId="3528B8C4" w14:textId="17A74038" w:rsidR="00B352ED" w:rsidRDefault="00B352ED" w:rsidP="00186B65">
            <w:pPr>
              <w:rPr>
                <w:rFonts w:cstheme="minorHAnsi"/>
              </w:rPr>
            </w:pPr>
          </w:p>
          <w:p w14:paraId="7644F910" w14:textId="77777777" w:rsidR="00B352ED" w:rsidRPr="00B352ED" w:rsidRDefault="00B352ED" w:rsidP="00186B65">
            <w:pPr>
              <w:rPr>
                <w:rFonts w:cstheme="minorHAnsi"/>
                <w:color w:val="FFFFFF" w:themeColor="background1"/>
                <w:sz w:val="64"/>
                <w:szCs w:val="64"/>
              </w:rPr>
            </w:pPr>
            <w:r>
              <w:rPr>
                <w:rFonts w:cstheme="minorHAnsi"/>
                <w:color w:val="FFFFFF" w:themeColor="background1"/>
                <w:sz w:val="64"/>
                <w:szCs w:val="64"/>
              </w:rPr>
              <w:t>Additional</w:t>
            </w:r>
            <w:r w:rsidRPr="00B352ED">
              <w:rPr>
                <w:rFonts w:cstheme="minorHAnsi"/>
                <w:color w:val="FFFFFF" w:themeColor="background1"/>
                <w:sz w:val="64"/>
                <w:szCs w:val="64"/>
              </w:rPr>
              <w:t xml:space="preserve"> Information</w:t>
            </w:r>
          </w:p>
          <w:p w14:paraId="4F13CE0D" w14:textId="77777777" w:rsidR="00B352ED" w:rsidRDefault="00B352ED" w:rsidP="00186B65">
            <w:pPr>
              <w:rPr>
                <w:rFonts w:cstheme="minorHAnsi"/>
              </w:rPr>
            </w:pPr>
          </w:p>
        </w:tc>
      </w:tr>
    </w:tbl>
    <w:p w14:paraId="0B89A7AD" w14:textId="64221B1E" w:rsidR="00B352ED" w:rsidRPr="00614A2C" w:rsidRDefault="00717482" w:rsidP="00186B65">
      <w:pPr>
        <w:ind w:hanging="142"/>
        <w:rPr>
          <w:rFonts w:cstheme="minorHAnsi"/>
          <w:sz w:val="6"/>
        </w:rPr>
      </w:pPr>
      <w:r>
        <w:rPr>
          <w:rFonts w:cstheme="minorHAnsi"/>
          <w:noProof/>
          <w:lang w:eastAsia="en-GB"/>
        </w:rPr>
        <mc:AlternateContent>
          <mc:Choice Requires="wpg">
            <w:drawing>
              <wp:anchor distT="0" distB="0" distL="114300" distR="114300" simplePos="0" relativeHeight="251604480" behindDoc="1" locked="0" layoutInCell="1" allowOverlap="1" wp14:anchorId="3F684257" wp14:editId="5832C2BC">
                <wp:simplePos x="0" y="0"/>
                <wp:positionH relativeFrom="page">
                  <wp:posOffset>10717530</wp:posOffset>
                </wp:positionH>
                <wp:positionV relativeFrom="page">
                  <wp:posOffset>-40640</wp:posOffset>
                </wp:positionV>
                <wp:extent cx="9899650" cy="15544800"/>
                <wp:effectExtent l="0" t="0" r="635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9650" cy="15544800"/>
                          <a:chOff x="170" y="0"/>
                          <a:chExt cx="15590" cy="24480"/>
                        </a:xfrm>
                      </wpg:grpSpPr>
                      <wpg:grpSp>
                        <wpg:cNvPr id="18" name="Group 4"/>
                        <wpg:cNvGrpSpPr>
                          <a:grpSpLocks/>
                        </wpg:cNvGrpSpPr>
                        <wpg:grpSpPr bwMode="auto">
                          <a:xfrm>
                            <a:off x="3514" y="7302"/>
                            <a:ext cx="12246" cy="17178"/>
                            <a:chOff x="3514" y="7302"/>
                            <a:chExt cx="12246" cy="17178"/>
                          </a:xfrm>
                        </wpg:grpSpPr>
                        <wps:wsp>
                          <wps:cNvPr id="20" name="Freeform 5"/>
                          <wps:cNvSpPr>
                            <a:spLocks/>
                          </wps:cNvSpPr>
                          <wps:spPr bwMode="auto">
                            <a:xfrm>
                              <a:off x="3514" y="7302"/>
                              <a:ext cx="12246" cy="17178"/>
                            </a:xfrm>
                            <a:custGeom>
                              <a:avLst/>
                              <a:gdLst>
                                <a:gd name="T0" fmla="+- 0 420 420"/>
                                <a:gd name="T1" fmla="*/ T0 w 12246"/>
                                <a:gd name="T2" fmla="+- 0 17598 420"/>
                                <a:gd name="T3" fmla="*/ 17598 h 17178"/>
                                <a:gd name="T4" fmla="+- 0 12666 420"/>
                                <a:gd name="T5" fmla="*/ T4 w 12246"/>
                                <a:gd name="T6" fmla="+- 0 17598 420"/>
                                <a:gd name="T7" fmla="*/ 17598 h 17178"/>
                                <a:gd name="T8" fmla="+- 0 12666 420"/>
                                <a:gd name="T9" fmla="*/ T8 w 12246"/>
                                <a:gd name="T10" fmla="+- 0 420 420"/>
                                <a:gd name="T11" fmla="*/ 420 h 17178"/>
                                <a:gd name="T12" fmla="+- 0 420 420"/>
                                <a:gd name="T13" fmla="*/ T12 w 12246"/>
                                <a:gd name="T14" fmla="+- 0 420 420"/>
                                <a:gd name="T15" fmla="*/ 420 h 17178"/>
                                <a:gd name="T16" fmla="+- 0 420 420"/>
                                <a:gd name="T17" fmla="*/ T16 w 12246"/>
                                <a:gd name="T18" fmla="+- 0 17598 420"/>
                                <a:gd name="T19" fmla="*/ 17598 h 17178"/>
                              </a:gdLst>
                              <a:ahLst/>
                              <a:cxnLst>
                                <a:cxn ang="0">
                                  <a:pos x="T1" y="T3"/>
                                </a:cxn>
                                <a:cxn ang="0">
                                  <a:pos x="T5" y="T7"/>
                                </a:cxn>
                                <a:cxn ang="0">
                                  <a:pos x="T9" y="T11"/>
                                </a:cxn>
                                <a:cxn ang="0">
                                  <a:pos x="T13" y="T15"/>
                                </a:cxn>
                                <a:cxn ang="0">
                                  <a:pos x="T17" y="T19"/>
                                </a:cxn>
                              </a:cxnLst>
                              <a:rect l="0" t="0" r="r" b="b"/>
                              <a:pathLst>
                                <a:path w="12246" h="17178">
                                  <a:moveTo>
                                    <a:pt x="0" y="17178"/>
                                  </a:moveTo>
                                  <a:lnTo>
                                    <a:pt x="12246" y="17178"/>
                                  </a:lnTo>
                                  <a:lnTo>
                                    <a:pt x="12246" y="0"/>
                                  </a:lnTo>
                                  <a:lnTo>
                                    <a:pt x="0" y="0"/>
                                  </a:lnTo>
                                  <a:lnTo>
                                    <a:pt x="0" y="17178"/>
                                  </a:lnTo>
                                </a:path>
                              </a:pathLst>
                            </a:custGeom>
                            <a:solidFill>
                              <a:srgbClr val="5BC8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6"/>
                        <wpg:cNvGrpSpPr>
                          <a:grpSpLocks/>
                        </wpg:cNvGrpSpPr>
                        <wpg:grpSpPr bwMode="auto">
                          <a:xfrm>
                            <a:off x="3514" y="3269"/>
                            <a:ext cx="6058" cy="6058"/>
                            <a:chOff x="3514" y="3269"/>
                            <a:chExt cx="6058" cy="6058"/>
                          </a:xfrm>
                        </wpg:grpSpPr>
                        <wps:wsp>
                          <wps:cNvPr id="28" name="Freeform 7"/>
                          <wps:cNvSpPr>
                            <a:spLocks/>
                          </wps:cNvSpPr>
                          <wps:spPr bwMode="auto">
                            <a:xfrm>
                              <a:off x="3514" y="3269"/>
                              <a:ext cx="6058" cy="6058"/>
                            </a:xfrm>
                            <a:custGeom>
                              <a:avLst/>
                              <a:gdLst>
                                <a:gd name="T0" fmla="+- 0 3514 3514"/>
                                <a:gd name="T1" fmla="*/ T0 w 6058"/>
                                <a:gd name="T2" fmla="+- 0 6297 3269"/>
                                <a:gd name="T3" fmla="*/ 6297 h 6058"/>
                                <a:gd name="T4" fmla="+- 0 6543 3514"/>
                                <a:gd name="T5" fmla="*/ T4 w 6058"/>
                                <a:gd name="T6" fmla="+- 0 9326 3269"/>
                                <a:gd name="T7" fmla="*/ 9326 h 6058"/>
                                <a:gd name="T8" fmla="+- 0 9572 3514"/>
                                <a:gd name="T9" fmla="*/ T8 w 6058"/>
                                <a:gd name="T10" fmla="+- 0 6297 3269"/>
                                <a:gd name="T11" fmla="*/ 6297 h 6058"/>
                                <a:gd name="T12" fmla="+- 0 6543 3514"/>
                                <a:gd name="T13" fmla="*/ T12 w 6058"/>
                                <a:gd name="T14" fmla="+- 0 3269 3269"/>
                                <a:gd name="T15" fmla="*/ 3269 h 6058"/>
                                <a:gd name="T16" fmla="+- 0 3514 3514"/>
                                <a:gd name="T17" fmla="*/ T16 w 6058"/>
                                <a:gd name="T18" fmla="+- 0 6297 3269"/>
                                <a:gd name="T19" fmla="*/ 6297 h 6058"/>
                              </a:gdLst>
                              <a:ahLst/>
                              <a:cxnLst>
                                <a:cxn ang="0">
                                  <a:pos x="T1" y="T3"/>
                                </a:cxn>
                                <a:cxn ang="0">
                                  <a:pos x="T5" y="T7"/>
                                </a:cxn>
                                <a:cxn ang="0">
                                  <a:pos x="T9" y="T11"/>
                                </a:cxn>
                                <a:cxn ang="0">
                                  <a:pos x="T13" y="T15"/>
                                </a:cxn>
                                <a:cxn ang="0">
                                  <a:pos x="T17" y="T19"/>
                                </a:cxn>
                              </a:cxnLst>
                              <a:rect l="0" t="0" r="r" b="b"/>
                              <a:pathLst>
                                <a:path w="6058" h="6058">
                                  <a:moveTo>
                                    <a:pt x="0" y="3028"/>
                                  </a:moveTo>
                                  <a:lnTo>
                                    <a:pt x="3029" y="6057"/>
                                  </a:lnTo>
                                  <a:lnTo>
                                    <a:pt x="6058" y="3028"/>
                                  </a:lnTo>
                                  <a:lnTo>
                                    <a:pt x="3029" y="0"/>
                                  </a:lnTo>
                                  <a:lnTo>
                                    <a:pt x="0" y="3028"/>
                                  </a:lnTo>
                                  <a:close/>
                                </a:path>
                              </a:pathLst>
                            </a:custGeom>
                            <a:noFill/>
                            <a:ln w="1143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8"/>
                        <wpg:cNvGrpSpPr>
                          <a:grpSpLocks/>
                        </wpg:cNvGrpSpPr>
                        <wpg:grpSpPr bwMode="auto">
                          <a:xfrm>
                            <a:off x="4590" y="11135"/>
                            <a:ext cx="3631" cy="3896"/>
                            <a:chOff x="4590" y="11135"/>
                            <a:chExt cx="3631" cy="3896"/>
                          </a:xfrm>
                        </wpg:grpSpPr>
                        <wps:wsp>
                          <wps:cNvPr id="30" name="Freeform 9"/>
                          <wps:cNvSpPr>
                            <a:spLocks/>
                          </wps:cNvSpPr>
                          <wps:spPr bwMode="auto">
                            <a:xfrm>
                              <a:off x="4590" y="11135"/>
                              <a:ext cx="3631" cy="3896"/>
                            </a:xfrm>
                            <a:custGeom>
                              <a:avLst/>
                              <a:gdLst>
                                <a:gd name="T0" fmla="+- 0 8221 4590"/>
                                <a:gd name="T1" fmla="*/ T0 w 3631"/>
                                <a:gd name="T2" fmla="+- 0 14710 11135"/>
                                <a:gd name="T3" fmla="*/ 14710 h 3896"/>
                                <a:gd name="T4" fmla="+- 0 7577 4590"/>
                                <a:gd name="T5" fmla="*/ T4 w 3631"/>
                                <a:gd name="T6" fmla="+- 0 14710 11135"/>
                                <a:gd name="T7" fmla="*/ 14710 h 3896"/>
                                <a:gd name="T8" fmla="+- 0 7899 4590"/>
                                <a:gd name="T9" fmla="*/ T8 w 3631"/>
                                <a:gd name="T10" fmla="+- 0 15031 11135"/>
                                <a:gd name="T11" fmla="*/ 15031 h 3896"/>
                                <a:gd name="T12" fmla="+- 0 8221 4590"/>
                                <a:gd name="T13" fmla="*/ T12 w 3631"/>
                                <a:gd name="T14" fmla="+- 0 14710 11135"/>
                                <a:gd name="T15" fmla="*/ 14710 h 3896"/>
                              </a:gdLst>
                              <a:ahLst/>
                              <a:cxnLst>
                                <a:cxn ang="0">
                                  <a:pos x="T1" y="T3"/>
                                </a:cxn>
                                <a:cxn ang="0">
                                  <a:pos x="T5" y="T7"/>
                                </a:cxn>
                                <a:cxn ang="0">
                                  <a:pos x="T9" y="T11"/>
                                </a:cxn>
                                <a:cxn ang="0">
                                  <a:pos x="T13" y="T15"/>
                                </a:cxn>
                              </a:cxnLst>
                              <a:rect l="0" t="0" r="r" b="b"/>
                              <a:pathLst>
                                <a:path w="3631" h="3896">
                                  <a:moveTo>
                                    <a:pt x="3631" y="3575"/>
                                  </a:moveTo>
                                  <a:lnTo>
                                    <a:pt x="2987" y="3575"/>
                                  </a:lnTo>
                                  <a:lnTo>
                                    <a:pt x="3309" y="3896"/>
                                  </a:lnTo>
                                  <a:lnTo>
                                    <a:pt x="3631" y="35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0"/>
                          <wps:cNvSpPr>
                            <a:spLocks/>
                          </wps:cNvSpPr>
                          <wps:spPr bwMode="auto">
                            <a:xfrm>
                              <a:off x="4590" y="11135"/>
                              <a:ext cx="3631" cy="3896"/>
                            </a:xfrm>
                            <a:custGeom>
                              <a:avLst/>
                              <a:gdLst>
                                <a:gd name="T0" fmla="+- 0 6371 4590"/>
                                <a:gd name="T1" fmla="*/ T0 w 3631"/>
                                <a:gd name="T2" fmla="+- 0 11141 11135"/>
                                <a:gd name="T3" fmla="*/ 11141 h 3896"/>
                                <a:gd name="T4" fmla="+- 0 6064 4590"/>
                                <a:gd name="T5" fmla="*/ T4 w 3631"/>
                                <a:gd name="T6" fmla="+- 0 11191 11135"/>
                                <a:gd name="T7" fmla="*/ 11191 h 3896"/>
                                <a:gd name="T8" fmla="+- 0 5775 4590"/>
                                <a:gd name="T9" fmla="*/ T8 w 3631"/>
                                <a:gd name="T10" fmla="+- 0 11287 11135"/>
                                <a:gd name="T11" fmla="*/ 11287 h 3896"/>
                                <a:gd name="T12" fmla="+- 0 5508 4590"/>
                                <a:gd name="T13" fmla="*/ T12 w 3631"/>
                                <a:gd name="T14" fmla="+- 0 11426 11135"/>
                                <a:gd name="T15" fmla="*/ 11426 h 3896"/>
                                <a:gd name="T16" fmla="+- 0 5267 4590"/>
                                <a:gd name="T17" fmla="*/ T16 w 3631"/>
                                <a:gd name="T18" fmla="+- 0 11602 11135"/>
                                <a:gd name="T19" fmla="*/ 11602 h 3896"/>
                                <a:gd name="T20" fmla="+- 0 5057 4590"/>
                                <a:gd name="T21" fmla="*/ T20 w 3631"/>
                                <a:gd name="T22" fmla="+- 0 11813 11135"/>
                                <a:gd name="T23" fmla="*/ 11813 h 3896"/>
                                <a:gd name="T24" fmla="+- 0 4880 4590"/>
                                <a:gd name="T25" fmla="*/ T24 w 3631"/>
                                <a:gd name="T26" fmla="+- 0 12053 11135"/>
                                <a:gd name="T27" fmla="*/ 12053 h 3896"/>
                                <a:gd name="T28" fmla="+- 0 4742 4590"/>
                                <a:gd name="T29" fmla="*/ T28 w 3631"/>
                                <a:gd name="T30" fmla="+- 0 12320 11135"/>
                                <a:gd name="T31" fmla="*/ 12320 h 3896"/>
                                <a:gd name="T32" fmla="+- 0 4646 4590"/>
                                <a:gd name="T33" fmla="*/ T32 w 3631"/>
                                <a:gd name="T34" fmla="+- 0 12609 11135"/>
                                <a:gd name="T35" fmla="*/ 12609 h 3896"/>
                                <a:gd name="T36" fmla="+- 0 4596 4590"/>
                                <a:gd name="T37" fmla="*/ T36 w 3631"/>
                                <a:gd name="T38" fmla="+- 0 12916 11135"/>
                                <a:gd name="T39" fmla="*/ 12916 h 3896"/>
                                <a:gd name="T40" fmla="+- 0 4596 4590"/>
                                <a:gd name="T41" fmla="*/ T40 w 3631"/>
                                <a:gd name="T42" fmla="+- 0 13235 11135"/>
                                <a:gd name="T43" fmla="*/ 13235 h 3896"/>
                                <a:gd name="T44" fmla="+- 0 4646 4590"/>
                                <a:gd name="T45" fmla="*/ T44 w 3631"/>
                                <a:gd name="T46" fmla="+- 0 13542 11135"/>
                                <a:gd name="T47" fmla="*/ 13542 h 3896"/>
                                <a:gd name="T48" fmla="+- 0 4742 4590"/>
                                <a:gd name="T49" fmla="*/ T48 w 3631"/>
                                <a:gd name="T50" fmla="+- 0 13831 11135"/>
                                <a:gd name="T51" fmla="*/ 13831 h 3896"/>
                                <a:gd name="T52" fmla="+- 0 4880 4590"/>
                                <a:gd name="T53" fmla="*/ T52 w 3631"/>
                                <a:gd name="T54" fmla="+- 0 14097 11135"/>
                                <a:gd name="T55" fmla="*/ 14097 h 3896"/>
                                <a:gd name="T56" fmla="+- 0 5057 4590"/>
                                <a:gd name="T57" fmla="*/ T56 w 3631"/>
                                <a:gd name="T58" fmla="+- 0 14338 11135"/>
                                <a:gd name="T59" fmla="*/ 14338 h 3896"/>
                                <a:gd name="T60" fmla="+- 0 5267 4590"/>
                                <a:gd name="T61" fmla="*/ T60 w 3631"/>
                                <a:gd name="T62" fmla="+- 0 14549 11135"/>
                                <a:gd name="T63" fmla="*/ 14549 h 3896"/>
                                <a:gd name="T64" fmla="+- 0 5508 4590"/>
                                <a:gd name="T65" fmla="*/ T64 w 3631"/>
                                <a:gd name="T66" fmla="+- 0 14725 11135"/>
                                <a:gd name="T67" fmla="*/ 14725 h 3896"/>
                                <a:gd name="T68" fmla="+- 0 5775 4590"/>
                                <a:gd name="T69" fmla="*/ T68 w 3631"/>
                                <a:gd name="T70" fmla="+- 0 14863 11135"/>
                                <a:gd name="T71" fmla="*/ 14863 h 3896"/>
                                <a:gd name="T72" fmla="+- 0 6064 4590"/>
                                <a:gd name="T73" fmla="*/ T72 w 3631"/>
                                <a:gd name="T74" fmla="+- 0 14959 11135"/>
                                <a:gd name="T75" fmla="*/ 14959 h 3896"/>
                                <a:gd name="T76" fmla="+- 0 6371 4590"/>
                                <a:gd name="T77" fmla="*/ T76 w 3631"/>
                                <a:gd name="T78" fmla="+- 0 15009 11135"/>
                                <a:gd name="T79" fmla="*/ 15009 h 3896"/>
                                <a:gd name="T80" fmla="+- 0 6588 4590"/>
                                <a:gd name="T81" fmla="*/ T80 w 3631"/>
                                <a:gd name="T82" fmla="+- 0 15015 11135"/>
                                <a:gd name="T83" fmla="*/ 15015 h 3896"/>
                                <a:gd name="T84" fmla="+- 0 6814 4590"/>
                                <a:gd name="T85" fmla="*/ T84 w 3631"/>
                                <a:gd name="T86" fmla="+- 0 14995 11135"/>
                                <a:gd name="T87" fmla="*/ 14995 h 3896"/>
                                <a:gd name="T88" fmla="+- 0 7032 4590"/>
                                <a:gd name="T89" fmla="*/ T88 w 3631"/>
                                <a:gd name="T90" fmla="+- 0 14950 11135"/>
                                <a:gd name="T91" fmla="*/ 14950 h 3896"/>
                                <a:gd name="T92" fmla="+- 0 7240 4590"/>
                                <a:gd name="T93" fmla="*/ T92 w 3631"/>
                                <a:gd name="T94" fmla="+- 0 14882 11135"/>
                                <a:gd name="T95" fmla="*/ 14882 h 3896"/>
                                <a:gd name="T96" fmla="+- 0 7437 4590"/>
                                <a:gd name="T97" fmla="*/ T96 w 3631"/>
                                <a:gd name="T98" fmla="+- 0 14791 11135"/>
                                <a:gd name="T99" fmla="*/ 14791 h 3896"/>
                                <a:gd name="T100" fmla="+- 0 7577 4590"/>
                                <a:gd name="T101" fmla="*/ T100 w 3631"/>
                                <a:gd name="T102" fmla="+- 0 14710 11135"/>
                                <a:gd name="T103" fmla="*/ 14710 h 3896"/>
                                <a:gd name="T104" fmla="+- 0 8496 4590"/>
                                <a:gd name="T105" fmla="*/ T104 w 3631"/>
                                <a:gd name="T106" fmla="+- 0 14434 11135"/>
                                <a:gd name="T107" fmla="*/ 14434 h 3896"/>
                                <a:gd name="T108" fmla="+- 0 8200 4590"/>
                                <a:gd name="T109" fmla="*/ T108 w 3631"/>
                                <a:gd name="T110" fmla="+- 0 14065 11135"/>
                                <a:gd name="T111" fmla="*/ 14065 h 3896"/>
                                <a:gd name="T112" fmla="+- 0 8298 4590"/>
                                <a:gd name="T113" fmla="*/ T112 w 3631"/>
                                <a:gd name="T114" fmla="+- 0 13876 11135"/>
                                <a:gd name="T115" fmla="*/ 13876 h 3896"/>
                                <a:gd name="T116" fmla="+- 0 8376 4590"/>
                                <a:gd name="T117" fmla="*/ T116 w 3631"/>
                                <a:gd name="T118" fmla="+- 0 13675 11135"/>
                                <a:gd name="T119" fmla="*/ 13675 h 3896"/>
                                <a:gd name="T120" fmla="+- 0 8432 4590"/>
                                <a:gd name="T121" fmla="*/ T120 w 3631"/>
                                <a:gd name="T122" fmla="+- 0 13464 11135"/>
                                <a:gd name="T123" fmla="*/ 13464 h 3896"/>
                                <a:gd name="T124" fmla="+- 0 8463 4590"/>
                                <a:gd name="T125" fmla="*/ T124 w 3631"/>
                                <a:gd name="T126" fmla="+- 0 13245 11135"/>
                                <a:gd name="T127" fmla="*/ 13245 h 3896"/>
                                <a:gd name="T128" fmla="+- 0 8471 4590"/>
                                <a:gd name="T129" fmla="*/ T128 w 3631"/>
                                <a:gd name="T130" fmla="+- 0 13075 11135"/>
                                <a:gd name="T131" fmla="*/ 13075 h 3896"/>
                                <a:gd name="T132" fmla="+- 0 8445 4590"/>
                                <a:gd name="T133" fmla="*/ T132 w 3631"/>
                                <a:gd name="T134" fmla="+- 0 12761 11135"/>
                                <a:gd name="T135" fmla="*/ 12761 h 3896"/>
                                <a:gd name="T136" fmla="+- 0 8372 4590"/>
                                <a:gd name="T137" fmla="*/ T136 w 3631"/>
                                <a:gd name="T138" fmla="+- 0 12462 11135"/>
                                <a:gd name="T139" fmla="*/ 12462 h 3896"/>
                                <a:gd name="T140" fmla="+- 0 8254 4590"/>
                                <a:gd name="T141" fmla="*/ T140 w 3631"/>
                                <a:gd name="T142" fmla="+- 0 12184 11135"/>
                                <a:gd name="T143" fmla="*/ 12184 h 3896"/>
                                <a:gd name="T144" fmla="+- 0 8096 4590"/>
                                <a:gd name="T145" fmla="*/ T144 w 3631"/>
                                <a:gd name="T146" fmla="+- 0 11929 11135"/>
                                <a:gd name="T147" fmla="*/ 11929 h 3896"/>
                                <a:gd name="T148" fmla="+- 0 7902 4590"/>
                                <a:gd name="T149" fmla="*/ T148 w 3631"/>
                                <a:gd name="T150" fmla="+- 0 11703 11135"/>
                                <a:gd name="T151" fmla="*/ 11703 h 3896"/>
                                <a:gd name="T152" fmla="+- 0 7676 4590"/>
                                <a:gd name="T153" fmla="*/ T152 w 3631"/>
                                <a:gd name="T154" fmla="+- 0 11509 11135"/>
                                <a:gd name="T155" fmla="*/ 11509 h 3896"/>
                                <a:gd name="T156" fmla="+- 0 7422 4590"/>
                                <a:gd name="T157" fmla="*/ T156 w 3631"/>
                                <a:gd name="T158" fmla="+- 0 11352 11135"/>
                                <a:gd name="T159" fmla="*/ 11352 h 3896"/>
                                <a:gd name="T160" fmla="+- 0 7143 4590"/>
                                <a:gd name="T161" fmla="*/ T160 w 3631"/>
                                <a:gd name="T162" fmla="+- 0 11234 11135"/>
                                <a:gd name="T163" fmla="*/ 11234 h 3896"/>
                                <a:gd name="T164" fmla="+- 0 6845 4590"/>
                                <a:gd name="T165" fmla="*/ T164 w 3631"/>
                                <a:gd name="T166" fmla="+- 0 11160 11135"/>
                                <a:gd name="T167" fmla="*/ 11160 h 3896"/>
                                <a:gd name="T168" fmla="+- 0 6530 4590"/>
                                <a:gd name="T169" fmla="*/ T168 w 3631"/>
                                <a:gd name="T170" fmla="+- 0 11135 11135"/>
                                <a:gd name="T171" fmla="*/ 11135 h 3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31" h="3896">
                                  <a:moveTo>
                                    <a:pt x="1940" y="0"/>
                                  </a:moveTo>
                                  <a:lnTo>
                                    <a:pt x="1781" y="6"/>
                                  </a:lnTo>
                                  <a:lnTo>
                                    <a:pt x="1625" y="25"/>
                                  </a:lnTo>
                                  <a:lnTo>
                                    <a:pt x="1474" y="56"/>
                                  </a:lnTo>
                                  <a:lnTo>
                                    <a:pt x="1327" y="99"/>
                                  </a:lnTo>
                                  <a:lnTo>
                                    <a:pt x="1185" y="152"/>
                                  </a:lnTo>
                                  <a:lnTo>
                                    <a:pt x="1048" y="217"/>
                                  </a:lnTo>
                                  <a:lnTo>
                                    <a:pt x="918" y="291"/>
                                  </a:lnTo>
                                  <a:lnTo>
                                    <a:pt x="794" y="374"/>
                                  </a:lnTo>
                                  <a:lnTo>
                                    <a:pt x="677" y="467"/>
                                  </a:lnTo>
                                  <a:lnTo>
                                    <a:pt x="568" y="568"/>
                                  </a:lnTo>
                                  <a:lnTo>
                                    <a:pt x="467" y="678"/>
                                  </a:lnTo>
                                  <a:lnTo>
                                    <a:pt x="374" y="794"/>
                                  </a:lnTo>
                                  <a:lnTo>
                                    <a:pt x="290" y="918"/>
                                  </a:lnTo>
                                  <a:lnTo>
                                    <a:pt x="216" y="1049"/>
                                  </a:lnTo>
                                  <a:lnTo>
                                    <a:pt x="152" y="1185"/>
                                  </a:lnTo>
                                  <a:lnTo>
                                    <a:pt x="99" y="1327"/>
                                  </a:lnTo>
                                  <a:lnTo>
                                    <a:pt x="56" y="1474"/>
                                  </a:lnTo>
                                  <a:lnTo>
                                    <a:pt x="25" y="1626"/>
                                  </a:lnTo>
                                  <a:lnTo>
                                    <a:pt x="6" y="1781"/>
                                  </a:lnTo>
                                  <a:lnTo>
                                    <a:pt x="0" y="1940"/>
                                  </a:lnTo>
                                  <a:lnTo>
                                    <a:pt x="6" y="2100"/>
                                  </a:lnTo>
                                  <a:lnTo>
                                    <a:pt x="25" y="2255"/>
                                  </a:lnTo>
                                  <a:lnTo>
                                    <a:pt x="56" y="2407"/>
                                  </a:lnTo>
                                  <a:lnTo>
                                    <a:pt x="99" y="2554"/>
                                  </a:lnTo>
                                  <a:lnTo>
                                    <a:pt x="152" y="2696"/>
                                  </a:lnTo>
                                  <a:lnTo>
                                    <a:pt x="216" y="2832"/>
                                  </a:lnTo>
                                  <a:lnTo>
                                    <a:pt x="290" y="2962"/>
                                  </a:lnTo>
                                  <a:lnTo>
                                    <a:pt x="374" y="3086"/>
                                  </a:lnTo>
                                  <a:lnTo>
                                    <a:pt x="467" y="3203"/>
                                  </a:lnTo>
                                  <a:lnTo>
                                    <a:pt x="568" y="3312"/>
                                  </a:lnTo>
                                  <a:lnTo>
                                    <a:pt x="677" y="3414"/>
                                  </a:lnTo>
                                  <a:lnTo>
                                    <a:pt x="794" y="3506"/>
                                  </a:lnTo>
                                  <a:lnTo>
                                    <a:pt x="918" y="3590"/>
                                  </a:lnTo>
                                  <a:lnTo>
                                    <a:pt x="1048" y="3664"/>
                                  </a:lnTo>
                                  <a:lnTo>
                                    <a:pt x="1185" y="3728"/>
                                  </a:lnTo>
                                  <a:lnTo>
                                    <a:pt x="1327" y="3782"/>
                                  </a:lnTo>
                                  <a:lnTo>
                                    <a:pt x="1474" y="3824"/>
                                  </a:lnTo>
                                  <a:lnTo>
                                    <a:pt x="1625" y="3855"/>
                                  </a:lnTo>
                                  <a:lnTo>
                                    <a:pt x="1781" y="3874"/>
                                  </a:lnTo>
                                  <a:lnTo>
                                    <a:pt x="1940" y="3881"/>
                                  </a:lnTo>
                                  <a:lnTo>
                                    <a:pt x="1998" y="3880"/>
                                  </a:lnTo>
                                  <a:lnTo>
                                    <a:pt x="2112" y="3873"/>
                                  </a:lnTo>
                                  <a:lnTo>
                                    <a:pt x="2224" y="3860"/>
                                  </a:lnTo>
                                  <a:lnTo>
                                    <a:pt x="2334" y="3841"/>
                                  </a:lnTo>
                                  <a:lnTo>
                                    <a:pt x="2442" y="3815"/>
                                  </a:lnTo>
                                  <a:lnTo>
                                    <a:pt x="2547" y="3784"/>
                                  </a:lnTo>
                                  <a:lnTo>
                                    <a:pt x="2650" y="3747"/>
                                  </a:lnTo>
                                  <a:lnTo>
                                    <a:pt x="2750" y="3704"/>
                                  </a:lnTo>
                                  <a:lnTo>
                                    <a:pt x="2847" y="3656"/>
                                  </a:lnTo>
                                  <a:lnTo>
                                    <a:pt x="2941" y="3603"/>
                                  </a:lnTo>
                                  <a:lnTo>
                                    <a:pt x="2987" y="3575"/>
                                  </a:lnTo>
                                  <a:lnTo>
                                    <a:pt x="3631" y="3575"/>
                                  </a:lnTo>
                                  <a:lnTo>
                                    <a:pt x="3906" y="3299"/>
                                  </a:lnTo>
                                  <a:lnTo>
                                    <a:pt x="3582" y="2975"/>
                                  </a:lnTo>
                                  <a:lnTo>
                                    <a:pt x="3610" y="2930"/>
                                  </a:lnTo>
                                  <a:lnTo>
                                    <a:pt x="3661" y="2837"/>
                                  </a:lnTo>
                                  <a:lnTo>
                                    <a:pt x="3708" y="2741"/>
                                  </a:lnTo>
                                  <a:lnTo>
                                    <a:pt x="3750" y="2642"/>
                                  </a:lnTo>
                                  <a:lnTo>
                                    <a:pt x="3786" y="2540"/>
                                  </a:lnTo>
                                  <a:lnTo>
                                    <a:pt x="3817" y="2436"/>
                                  </a:lnTo>
                                  <a:lnTo>
                                    <a:pt x="3842" y="2329"/>
                                  </a:lnTo>
                                  <a:lnTo>
                                    <a:pt x="3860" y="2220"/>
                                  </a:lnTo>
                                  <a:lnTo>
                                    <a:pt x="3873" y="2110"/>
                                  </a:lnTo>
                                  <a:lnTo>
                                    <a:pt x="3880" y="1997"/>
                                  </a:lnTo>
                                  <a:lnTo>
                                    <a:pt x="3881" y="1940"/>
                                  </a:lnTo>
                                  <a:lnTo>
                                    <a:pt x="3874" y="1781"/>
                                  </a:lnTo>
                                  <a:lnTo>
                                    <a:pt x="3855" y="1626"/>
                                  </a:lnTo>
                                  <a:lnTo>
                                    <a:pt x="3824" y="1474"/>
                                  </a:lnTo>
                                  <a:lnTo>
                                    <a:pt x="3782" y="1327"/>
                                  </a:lnTo>
                                  <a:lnTo>
                                    <a:pt x="3728" y="1185"/>
                                  </a:lnTo>
                                  <a:lnTo>
                                    <a:pt x="3664" y="1049"/>
                                  </a:lnTo>
                                  <a:lnTo>
                                    <a:pt x="3590" y="918"/>
                                  </a:lnTo>
                                  <a:lnTo>
                                    <a:pt x="3506" y="794"/>
                                  </a:lnTo>
                                  <a:lnTo>
                                    <a:pt x="3413" y="678"/>
                                  </a:lnTo>
                                  <a:lnTo>
                                    <a:pt x="3312" y="568"/>
                                  </a:lnTo>
                                  <a:lnTo>
                                    <a:pt x="3203" y="467"/>
                                  </a:lnTo>
                                  <a:lnTo>
                                    <a:pt x="3086" y="374"/>
                                  </a:lnTo>
                                  <a:lnTo>
                                    <a:pt x="2962" y="291"/>
                                  </a:lnTo>
                                  <a:lnTo>
                                    <a:pt x="2832" y="217"/>
                                  </a:lnTo>
                                  <a:lnTo>
                                    <a:pt x="2695" y="152"/>
                                  </a:lnTo>
                                  <a:lnTo>
                                    <a:pt x="2553" y="99"/>
                                  </a:lnTo>
                                  <a:lnTo>
                                    <a:pt x="2406" y="56"/>
                                  </a:lnTo>
                                  <a:lnTo>
                                    <a:pt x="2255" y="25"/>
                                  </a:lnTo>
                                  <a:lnTo>
                                    <a:pt x="2099" y="6"/>
                                  </a:lnTo>
                                  <a:lnTo>
                                    <a:pt x="19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1"/>
                        <wpg:cNvGrpSpPr>
                          <a:grpSpLocks/>
                        </wpg:cNvGrpSpPr>
                        <wpg:grpSpPr bwMode="auto">
                          <a:xfrm>
                            <a:off x="4686" y="13124"/>
                            <a:ext cx="3688" cy="1793"/>
                            <a:chOff x="4686" y="13124"/>
                            <a:chExt cx="3688" cy="1793"/>
                          </a:xfrm>
                        </wpg:grpSpPr>
                        <wps:wsp>
                          <wps:cNvPr id="228" name="Freeform 12"/>
                          <wps:cNvSpPr>
                            <a:spLocks/>
                          </wps:cNvSpPr>
                          <wps:spPr bwMode="auto">
                            <a:xfrm>
                              <a:off x="4686" y="13124"/>
                              <a:ext cx="3688" cy="1793"/>
                            </a:xfrm>
                            <a:custGeom>
                              <a:avLst/>
                              <a:gdLst>
                                <a:gd name="T0" fmla="+- 0 8221 4686"/>
                                <a:gd name="T1" fmla="*/ T0 w 3688"/>
                                <a:gd name="T2" fmla="+- 0 14588 13124"/>
                                <a:gd name="T3" fmla="*/ 14588 h 1793"/>
                                <a:gd name="T4" fmla="+- 0 7565 4686"/>
                                <a:gd name="T5" fmla="*/ T4 w 3688"/>
                                <a:gd name="T6" fmla="+- 0 14588 13124"/>
                                <a:gd name="T7" fmla="*/ 14588 h 1793"/>
                                <a:gd name="T8" fmla="+- 0 7893 4686"/>
                                <a:gd name="T9" fmla="*/ T8 w 3688"/>
                                <a:gd name="T10" fmla="+- 0 14916 13124"/>
                                <a:gd name="T11" fmla="*/ 14916 h 1793"/>
                                <a:gd name="T12" fmla="+- 0 8221 4686"/>
                                <a:gd name="T13" fmla="*/ T12 w 3688"/>
                                <a:gd name="T14" fmla="+- 0 14588 13124"/>
                                <a:gd name="T15" fmla="*/ 14588 h 1793"/>
                              </a:gdLst>
                              <a:ahLst/>
                              <a:cxnLst>
                                <a:cxn ang="0">
                                  <a:pos x="T1" y="T3"/>
                                </a:cxn>
                                <a:cxn ang="0">
                                  <a:pos x="T5" y="T7"/>
                                </a:cxn>
                                <a:cxn ang="0">
                                  <a:pos x="T9" y="T11"/>
                                </a:cxn>
                                <a:cxn ang="0">
                                  <a:pos x="T13" y="T15"/>
                                </a:cxn>
                              </a:cxnLst>
                              <a:rect l="0" t="0" r="r" b="b"/>
                              <a:pathLst>
                                <a:path w="3688" h="1793">
                                  <a:moveTo>
                                    <a:pt x="3535" y="1464"/>
                                  </a:moveTo>
                                  <a:lnTo>
                                    <a:pt x="2879" y="1464"/>
                                  </a:lnTo>
                                  <a:lnTo>
                                    <a:pt x="3207" y="1792"/>
                                  </a:lnTo>
                                  <a:lnTo>
                                    <a:pt x="3535" y="1464"/>
                                  </a:lnTo>
                                </a:path>
                              </a:pathLst>
                            </a:custGeom>
                            <a:solidFill>
                              <a:srgbClr val="395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3"/>
                          <wps:cNvSpPr>
                            <a:spLocks/>
                          </wps:cNvSpPr>
                          <wps:spPr bwMode="auto">
                            <a:xfrm>
                              <a:off x="4686" y="13124"/>
                              <a:ext cx="3688" cy="1793"/>
                            </a:xfrm>
                            <a:custGeom>
                              <a:avLst/>
                              <a:gdLst>
                                <a:gd name="T0" fmla="+- 0 5082 4686"/>
                                <a:gd name="T1" fmla="*/ T0 w 3688"/>
                                <a:gd name="T2" fmla="+- 0 13124 13124"/>
                                <a:gd name="T3" fmla="*/ 13124 h 1793"/>
                                <a:gd name="T4" fmla="+- 0 4686 4686"/>
                                <a:gd name="T5" fmla="*/ T4 w 3688"/>
                                <a:gd name="T6" fmla="+- 0 13124 13124"/>
                                <a:gd name="T7" fmla="*/ 13124 h 1793"/>
                                <a:gd name="T8" fmla="+- 0 4695 4686"/>
                                <a:gd name="T9" fmla="*/ T8 w 3688"/>
                                <a:gd name="T10" fmla="+- 0 13271 13124"/>
                                <a:gd name="T11" fmla="*/ 13271 h 1793"/>
                                <a:gd name="T12" fmla="+- 0 4716 4686"/>
                                <a:gd name="T13" fmla="*/ T12 w 3688"/>
                                <a:gd name="T14" fmla="+- 0 13415 13124"/>
                                <a:gd name="T15" fmla="*/ 13415 h 1793"/>
                                <a:gd name="T16" fmla="+- 0 4749 4686"/>
                                <a:gd name="T17" fmla="*/ T16 w 3688"/>
                                <a:gd name="T18" fmla="+- 0 13555 13124"/>
                                <a:gd name="T19" fmla="*/ 13555 h 1793"/>
                                <a:gd name="T20" fmla="+- 0 4791 4686"/>
                                <a:gd name="T21" fmla="*/ T20 w 3688"/>
                                <a:gd name="T22" fmla="+- 0 13691 13124"/>
                                <a:gd name="T23" fmla="*/ 13691 h 1793"/>
                                <a:gd name="T24" fmla="+- 0 4843 4686"/>
                                <a:gd name="T25" fmla="*/ T24 w 3688"/>
                                <a:gd name="T26" fmla="+- 0 13822 13124"/>
                                <a:gd name="T27" fmla="*/ 13822 h 1793"/>
                                <a:gd name="T28" fmla="+- 0 4905 4686"/>
                                <a:gd name="T29" fmla="*/ T28 w 3688"/>
                                <a:gd name="T30" fmla="+- 0 13947 13124"/>
                                <a:gd name="T31" fmla="*/ 13947 h 1793"/>
                                <a:gd name="T32" fmla="+- 0 4977 4686"/>
                                <a:gd name="T33" fmla="*/ T32 w 3688"/>
                                <a:gd name="T34" fmla="+- 0 14068 13124"/>
                                <a:gd name="T35" fmla="*/ 14068 h 1793"/>
                                <a:gd name="T36" fmla="+- 0 5056 4686"/>
                                <a:gd name="T37" fmla="*/ T36 w 3688"/>
                                <a:gd name="T38" fmla="+- 0 14182 13124"/>
                                <a:gd name="T39" fmla="*/ 14182 h 1793"/>
                                <a:gd name="T40" fmla="+- 0 5144 4686"/>
                                <a:gd name="T41" fmla="*/ T40 w 3688"/>
                                <a:gd name="T42" fmla="+- 0 14289 13124"/>
                                <a:gd name="T43" fmla="*/ 14289 h 1793"/>
                                <a:gd name="T44" fmla="+- 0 5240 4686"/>
                                <a:gd name="T45" fmla="*/ T44 w 3688"/>
                                <a:gd name="T46" fmla="+- 0 14390 13124"/>
                                <a:gd name="T47" fmla="*/ 14390 h 1793"/>
                                <a:gd name="T48" fmla="+- 0 5343 4686"/>
                                <a:gd name="T49" fmla="*/ T48 w 3688"/>
                                <a:gd name="T50" fmla="+- 0 14483 13124"/>
                                <a:gd name="T51" fmla="*/ 14483 h 1793"/>
                                <a:gd name="T52" fmla="+- 0 5453 4686"/>
                                <a:gd name="T53" fmla="*/ T52 w 3688"/>
                                <a:gd name="T54" fmla="+- 0 14568 13124"/>
                                <a:gd name="T55" fmla="*/ 14568 h 1793"/>
                                <a:gd name="T56" fmla="+- 0 5569 4686"/>
                                <a:gd name="T57" fmla="*/ T56 w 3688"/>
                                <a:gd name="T58" fmla="+- 0 14645 13124"/>
                                <a:gd name="T59" fmla="*/ 14645 h 1793"/>
                                <a:gd name="T60" fmla="+- 0 5691 4686"/>
                                <a:gd name="T61" fmla="*/ T60 w 3688"/>
                                <a:gd name="T62" fmla="+- 0 14713 13124"/>
                                <a:gd name="T63" fmla="*/ 14713 h 1793"/>
                                <a:gd name="T64" fmla="+- 0 5819 4686"/>
                                <a:gd name="T65" fmla="*/ T64 w 3688"/>
                                <a:gd name="T66" fmla="+- 0 14772 13124"/>
                                <a:gd name="T67" fmla="*/ 14772 h 1793"/>
                                <a:gd name="T68" fmla="+- 0 5951 4686"/>
                                <a:gd name="T69" fmla="*/ T68 w 3688"/>
                                <a:gd name="T70" fmla="+- 0 14821 13124"/>
                                <a:gd name="T71" fmla="*/ 14821 h 1793"/>
                                <a:gd name="T72" fmla="+- 0 6088 4686"/>
                                <a:gd name="T73" fmla="*/ T72 w 3688"/>
                                <a:gd name="T74" fmla="+- 0 14860 13124"/>
                                <a:gd name="T75" fmla="*/ 14860 h 1793"/>
                                <a:gd name="T76" fmla="+- 0 6230 4686"/>
                                <a:gd name="T77" fmla="*/ T76 w 3688"/>
                                <a:gd name="T78" fmla="+- 0 14889 13124"/>
                                <a:gd name="T79" fmla="*/ 14889 h 1793"/>
                                <a:gd name="T80" fmla="+- 0 6375 4686"/>
                                <a:gd name="T81" fmla="*/ T80 w 3688"/>
                                <a:gd name="T82" fmla="+- 0 14906 13124"/>
                                <a:gd name="T83" fmla="*/ 14906 h 1793"/>
                                <a:gd name="T84" fmla="+- 0 6523 4686"/>
                                <a:gd name="T85" fmla="*/ T84 w 3688"/>
                                <a:gd name="T86" fmla="+- 0 14912 13124"/>
                                <a:gd name="T87" fmla="*/ 14912 h 1793"/>
                                <a:gd name="T88" fmla="+- 0 6581 4686"/>
                                <a:gd name="T89" fmla="*/ T88 w 3688"/>
                                <a:gd name="T90" fmla="+- 0 14911 13124"/>
                                <a:gd name="T91" fmla="*/ 14911 h 1793"/>
                                <a:gd name="T92" fmla="+- 0 6695 4686"/>
                                <a:gd name="T93" fmla="*/ T92 w 3688"/>
                                <a:gd name="T94" fmla="+- 0 14904 13124"/>
                                <a:gd name="T95" fmla="*/ 14904 h 1793"/>
                                <a:gd name="T96" fmla="+- 0 6808 4686"/>
                                <a:gd name="T97" fmla="*/ T96 w 3688"/>
                                <a:gd name="T98" fmla="+- 0 14890 13124"/>
                                <a:gd name="T99" fmla="*/ 14890 h 1793"/>
                                <a:gd name="T100" fmla="+- 0 6918 4686"/>
                                <a:gd name="T101" fmla="*/ T100 w 3688"/>
                                <a:gd name="T102" fmla="+- 0 14870 13124"/>
                                <a:gd name="T103" fmla="*/ 14870 h 1793"/>
                                <a:gd name="T104" fmla="+- 0 7025 4686"/>
                                <a:gd name="T105" fmla="*/ T104 w 3688"/>
                                <a:gd name="T106" fmla="+- 0 14843 13124"/>
                                <a:gd name="T107" fmla="*/ 14843 h 1793"/>
                                <a:gd name="T108" fmla="+- 0 7130 4686"/>
                                <a:gd name="T109" fmla="*/ T108 w 3688"/>
                                <a:gd name="T110" fmla="+- 0 14809 13124"/>
                                <a:gd name="T111" fmla="*/ 14809 h 1793"/>
                                <a:gd name="T112" fmla="+- 0 7233 4686"/>
                                <a:gd name="T113" fmla="*/ T112 w 3688"/>
                                <a:gd name="T114" fmla="+- 0 14770 13124"/>
                                <a:gd name="T115" fmla="*/ 14770 h 1793"/>
                                <a:gd name="T116" fmla="+- 0 7332 4686"/>
                                <a:gd name="T117" fmla="*/ T116 w 3688"/>
                                <a:gd name="T118" fmla="+- 0 14725 13124"/>
                                <a:gd name="T119" fmla="*/ 14725 h 1793"/>
                                <a:gd name="T120" fmla="+- 0 7428 4686"/>
                                <a:gd name="T121" fmla="*/ T120 w 3688"/>
                                <a:gd name="T122" fmla="+- 0 14674 13124"/>
                                <a:gd name="T123" fmla="*/ 14674 h 1793"/>
                                <a:gd name="T124" fmla="+- 0 7520 4686"/>
                                <a:gd name="T125" fmla="*/ T124 w 3688"/>
                                <a:gd name="T126" fmla="+- 0 14618 13124"/>
                                <a:gd name="T127" fmla="*/ 14618 h 1793"/>
                                <a:gd name="T128" fmla="+- 0 7565 4686"/>
                                <a:gd name="T129" fmla="*/ T128 w 3688"/>
                                <a:gd name="T130" fmla="+- 0 14588 13124"/>
                                <a:gd name="T131" fmla="*/ 14588 h 1793"/>
                                <a:gd name="T132" fmla="+- 0 8221 4686"/>
                                <a:gd name="T133" fmla="*/ T132 w 3688"/>
                                <a:gd name="T134" fmla="+- 0 14588 13124"/>
                                <a:gd name="T135" fmla="*/ 14588 h 1793"/>
                                <a:gd name="T136" fmla="+- 0 8303 4686"/>
                                <a:gd name="T137" fmla="*/ T136 w 3688"/>
                                <a:gd name="T138" fmla="+- 0 14506 13124"/>
                                <a:gd name="T139" fmla="*/ 14506 h 1793"/>
                                <a:gd name="T140" fmla="+- 0 6523 4686"/>
                                <a:gd name="T141" fmla="*/ T140 w 3688"/>
                                <a:gd name="T142" fmla="+- 0 14506 13124"/>
                                <a:gd name="T143" fmla="*/ 14506 h 1793"/>
                                <a:gd name="T144" fmla="+- 0 6408 4686"/>
                                <a:gd name="T145" fmla="*/ T144 w 3688"/>
                                <a:gd name="T146" fmla="+- 0 14501 13124"/>
                                <a:gd name="T147" fmla="*/ 14501 h 1793"/>
                                <a:gd name="T148" fmla="+- 0 6295 4686"/>
                                <a:gd name="T149" fmla="*/ T148 w 3688"/>
                                <a:gd name="T150" fmla="+- 0 14488 13124"/>
                                <a:gd name="T151" fmla="*/ 14488 h 1793"/>
                                <a:gd name="T152" fmla="+- 0 6185 4686"/>
                                <a:gd name="T153" fmla="*/ T152 w 3688"/>
                                <a:gd name="T154" fmla="+- 0 14466 13124"/>
                                <a:gd name="T155" fmla="*/ 14466 h 1793"/>
                                <a:gd name="T156" fmla="+- 0 6078 4686"/>
                                <a:gd name="T157" fmla="*/ T156 w 3688"/>
                                <a:gd name="T158" fmla="+- 0 14436 13124"/>
                                <a:gd name="T159" fmla="*/ 14436 h 1793"/>
                                <a:gd name="T160" fmla="+- 0 5975 4686"/>
                                <a:gd name="T161" fmla="*/ T160 w 3688"/>
                                <a:gd name="T162" fmla="+- 0 14398 13124"/>
                                <a:gd name="T163" fmla="*/ 14398 h 1793"/>
                                <a:gd name="T164" fmla="+- 0 5876 4686"/>
                                <a:gd name="T165" fmla="*/ T164 w 3688"/>
                                <a:gd name="T166" fmla="+- 0 14353 13124"/>
                                <a:gd name="T167" fmla="*/ 14353 h 1793"/>
                                <a:gd name="T168" fmla="+- 0 5780 4686"/>
                                <a:gd name="T169" fmla="*/ T168 w 3688"/>
                                <a:gd name="T170" fmla="+- 0 14300 13124"/>
                                <a:gd name="T171" fmla="*/ 14300 h 1793"/>
                                <a:gd name="T172" fmla="+- 0 5690 4686"/>
                                <a:gd name="T173" fmla="*/ T172 w 3688"/>
                                <a:gd name="T174" fmla="+- 0 14241 13124"/>
                                <a:gd name="T175" fmla="*/ 14241 h 1793"/>
                                <a:gd name="T176" fmla="+- 0 5604 4686"/>
                                <a:gd name="T177" fmla="*/ T176 w 3688"/>
                                <a:gd name="T178" fmla="+- 0 14175 13124"/>
                                <a:gd name="T179" fmla="*/ 14175 h 1793"/>
                                <a:gd name="T180" fmla="+- 0 5523 4686"/>
                                <a:gd name="T181" fmla="*/ T180 w 3688"/>
                                <a:gd name="T182" fmla="+- 0 14103 13124"/>
                                <a:gd name="T183" fmla="*/ 14103 h 1793"/>
                                <a:gd name="T184" fmla="+- 0 5448 4686"/>
                                <a:gd name="T185" fmla="*/ T184 w 3688"/>
                                <a:gd name="T186" fmla="+- 0 14025 13124"/>
                                <a:gd name="T187" fmla="*/ 14025 h 1793"/>
                                <a:gd name="T188" fmla="+- 0 5379 4686"/>
                                <a:gd name="T189" fmla="*/ T188 w 3688"/>
                                <a:gd name="T190" fmla="+- 0 13942 13124"/>
                                <a:gd name="T191" fmla="*/ 13942 h 1793"/>
                                <a:gd name="T192" fmla="+- 0 5317 4686"/>
                                <a:gd name="T193" fmla="*/ T192 w 3688"/>
                                <a:gd name="T194" fmla="+- 0 13854 13124"/>
                                <a:gd name="T195" fmla="*/ 13854 h 1793"/>
                                <a:gd name="T196" fmla="+- 0 5261 4686"/>
                                <a:gd name="T197" fmla="*/ T196 w 3688"/>
                                <a:gd name="T198" fmla="+- 0 13761 13124"/>
                                <a:gd name="T199" fmla="*/ 13761 h 1793"/>
                                <a:gd name="T200" fmla="+- 0 5211 4686"/>
                                <a:gd name="T201" fmla="*/ T200 w 3688"/>
                                <a:gd name="T202" fmla="+- 0 13664 13124"/>
                                <a:gd name="T203" fmla="*/ 13664 h 1793"/>
                                <a:gd name="T204" fmla="+- 0 5170 4686"/>
                                <a:gd name="T205" fmla="*/ T204 w 3688"/>
                                <a:gd name="T206" fmla="+- 0 13563 13124"/>
                                <a:gd name="T207" fmla="*/ 13563 h 1793"/>
                                <a:gd name="T208" fmla="+- 0 5135 4686"/>
                                <a:gd name="T209" fmla="*/ T208 w 3688"/>
                                <a:gd name="T210" fmla="+- 0 13458 13124"/>
                                <a:gd name="T211" fmla="*/ 13458 h 1793"/>
                                <a:gd name="T212" fmla="+- 0 5109 4686"/>
                                <a:gd name="T213" fmla="*/ T212 w 3688"/>
                                <a:gd name="T214" fmla="+- 0 13349 13124"/>
                                <a:gd name="T215" fmla="*/ 13349 h 1793"/>
                                <a:gd name="T216" fmla="+- 0 5091 4686"/>
                                <a:gd name="T217" fmla="*/ T216 w 3688"/>
                                <a:gd name="T218" fmla="+- 0 13238 13124"/>
                                <a:gd name="T219" fmla="*/ 13238 h 1793"/>
                                <a:gd name="T220" fmla="+- 0 5082 4686"/>
                                <a:gd name="T221" fmla="*/ T220 w 3688"/>
                                <a:gd name="T222" fmla="+- 0 13124 13124"/>
                                <a:gd name="T223" fmla="*/ 13124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688" h="1793">
                                  <a:moveTo>
                                    <a:pt x="396" y="0"/>
                                  </a:moveTo>
                                  <a:lnTo>
                                    <a:pt x="0" y="0"/>
                                  </a:lnTo>
                                  <a:lnTo>
                                    <a:pt x="9" y="147"/>
                                  </a:lnTo>
                                  <a:lnTo>
                                    <a:pt x="30" y="291"/>
                                  </a:lnTo>
                                  <a:lnTo>
                                    <a:pt x="63" y="431"/>
                                  </a:lnTo>
                                  <a:lnTo>
                                    <a:pt x="105" y="567"/>
                                  </a:lnTo>
                                  <a:lnTo>
                                    <a:pt x="157" y="698"/>
                                  </a:lnTo>
                                  <a:lnTo>
                                    <a:pt x="219" y="823"/>
                                  </a:lnTo>
                                  <a:lnTo>
                                    <a:pt x="291" y="944"/>
                                  </a:lnTo>
                                  <a:lnTo>
                                    <a:pt x="370" y="1058"/>
                                  </a:lnTo>
                                  <a:lnTo>
                                    <a:pt x="458" y="1165"/>
                                  </a:lnTo>
                                  <a:lnTo>
                                    <a:pt x="554" y="1266"/>
                                  </a:lnTo>
                                  <a:lnTo>
                                    <a:pt x="657" y="1359"/>
                                  </a:lnTo>
                                  <a:lnTo>
                                    <a:pt x="767" y="1444"/>
                                  </a:lnTo>
                                  <a:lnTo>
                                    <a:pt x="883" y="1521"/>
                                  </a:lnTo>
                                  <a:lnTo>
                                    <a:pt x="1005" y="1589"/>
                                  </a:lnTo>
                                  <a:lnTo>
                                    <a:pt x="1133" y="1648"/>
                                  </a:lnTo>
                                  <a:lnTo>
                                    <a:pt x="1265" y="1697"/>
                                  </a:lnTo>
                                  <a:lnTo>
                                    <a:pt x="1402" y="1736"/>
                                  </a:lnTo>
                                  <a:lnTo>
                                    <a:pt x="1544" y="1765"/>
                                  </a:lnTo>
                                  <a:lnTo>
                                    <a:pt x="1689" y="1782"/>
                                  </a:lnTo>
                                  <a:lnTo>
                                    <a:pt x="1837" y="1788"/>
                                  </a:lnTo>
                                  <a:lnTo>
                                    <a:pt x="1895" y="1787"/>
                                  </a:lnTo>
                                  <a:lnTo>
                                    <a:pt x="2009" y="1780"/>
                                  </a:lnTo>
                                  <a:lnTo>
                                    <a:pt x="2122" y="1766"/>
                                  </a:lnTo>
                                  <a:lnTo>
                                    <a:pt x="2232" y="1746"/>
                                  </a:lnTo>
                                  <a:lnTo>
                                    <a:pt x="2339" y="1719"/>
                                  </a:lnTo>
                                  <a:lnTo>
                                    <a:pt x="2444" y="1685"/>
                                  </a:lnTo>
                                  <a:lnTo>
                                    <a:pt x="2547" y="1646"/>
                                  </a:lnTo>
                                  <a:lnTo>
                                    <a:pt x="2646" y="1601"/>
                                  </a:lnTo>
                                  <a:lnTo>
                                    <a:pt x="2742" y="1550"/>
                                  </a:lnTo>
                                  <a:lnTo>
                                    <a:pt x="2834" y="1494"/>
                                  </a:lnTo>
                                  <a:lnTo>
                                    <a:pt x="2879" y="1464"/>
                                  </a:lnTo>
                                  <a:lnTo>
                                    <a:pt x="3535" y="1464"/>
                                  </a:lnTo>
                                  <a:lnTo>
                                    <a:pt x="3617" y="1382"/>
                                  </a:lnTo>
                                  <a:lnTo>
                                    <a:pt x="1837" y="1382"/>
                                  </a:lnTo>
                                  <a:lnTo>
                                    <a:pt x="1722" y="1377"/>
                                  </a:lnTo>
                                  <a:lnTo>
                                    <a:pt x="1609" y="1364"/>
                                  </a:lnTo>
                                  <a:lnTo>
                                    <a:pt x="1499" y="1342"/>
                                  </a:lnTo>
                                  <a:lnTo>
                                    <a:pt x="1392" y="1312"/>
                                  </a:lnTo>
                                  <a:lnTo>
                                    <a:pt x="1289" y="1274"/>
                                  </a:lnTo>
                                  <a:lnTo>
                                    <a:pt x="1190" y="1229"/>
                                  </a:lnTo>
                                  <a:lnTo>
                                    <a:pt x="1094" y="1176"/>
                                  </a:lnTo>
                                  <a:lnTo>
                                    <a:pt x="1004" y="1117"/>
                                  </a:lnTo>
                                  <a:lnTo>
                                    <a:pt x="918" y="1051"/>
                                  </a:lnTo>
                                  <a:lnTo>
                                    <a:pt x="837" y="979"/>
                                  </a:lnTo>
                                  <a:lnTo>
                                    <a:pt x="762" y="901"/>
                                  </a:lnTo>
                                  <a:lnTo>
                                    <a:pt x="693" y="818"/>
                                  </a:lnTo>
                                  <a:lnTo>
                                    <a:pt x="631" y="730"/>
                                  </a:lnTo>
                                  <a:lnTo>
                                    <a:pt x="575" y="637"/>
                                  </a:lnTo>
                                  <a:lnTo>
                                    <a:pt x="525" y="540"/>
                                  </a:lnTo>
                                  <a:lnTo>
                                    <a:pt x="484" y="439"/>
                                  </a:lnTo>
                                  <a:lnTo>
                                    <a:pt x="449" y="334"/>
                                  </a:lnTo>
                                  <a:lnTo>
                                    <a:pt x="423" y="225"/>
                                  </a:lnTo>
                                  <a:lnTo>
                                    <a:pt x="405" y="114"/>
                                  </a:lnTo>
                                  <a:lnTo>
                                    <a:pt x="396" y="0"/>
                                  </a:lnTo>
                                </a:path>
                              </a:pathLst>
                            </a:custGeom>
                            <a:solidFill>
                              <a:srgbClr val="395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
                          <wps:cNvSpPr>
                            <a:spLocks/>
                          </wps:cNvSpPr>
                          <wps:spPr bwMode="auto">
                            <a:xfrm>
                              <a:off x="4686" y="13124"/>
                              <a:ext cx="3688" cy="1793"/>
                            </a:xfrm>
                            <a:custGeom>
                              <a:avLst/>
                              <a:gdLst>
                                <a:gd name="T0" fmla="+- 0 8361 4686"/>
                                <a:gd name="T1" fmla="*/ T0 w 3688"/>
                                <a:gd name="T2" fmla="+- 0 13124 13124"/>
                                <a:gd name="T3" fmla="*/ 13124 h 1793"/>
                                <a:gd name="T4" fmla="+- 0 7965 4686"/>
                                <a:gd name="T5" fmla="*/ T4 w 3688"/>
                                <a:gd name="T6" fmla="+- 0 13124 13124"/>
                                <a:gd name="T7" fmla="*/ 13124 h 1793"/>
                                <a:gd name="T8" fmla="+- 0 7955 4686"/>
                                <a:gd name="T9" fmla="*/ T8 w 3688"/>
                                <a:gd name="T10" fmla="+- 0 13238 13124"/>
                                <a:gd name="T11" fmla="*/ 13238 h 1793"/>
                                <a:gd name="T12" fmla="+- 0 7937 4686"/>
                                <a:gd name="T13" fmla="*/ T12 w 3688"/>
                                <a:gd name="T14" fmla="+- 0 13349 13124"/>
                                <a:gd name="T15" fmla="*/ 13349 h 1793"/>
                                <a:gd name="T16" fmla="+- 0 7911 4686"/>
                                <a:gd name="T17" fmla="*/ T16 w 3688"/>
                                <a:gd name="T18" fmla="+- 0 13458 13124"/>
                                <a:gd name="T19" fmla="*/ 13458 h 1793"/>
                                <a:gd name="T20" fmla="+- 0 7877 4686"/>
                                <a:gd name="T21" fmla="*/ T20 w 3688"/>
                                <a:gd name="T22" fmla="+- 0 13563 13124"/>
                                <a:gd name="T23" fmla="*/ 13563 h 1793"/>
                                <a:gd name="T24" fmla="+- 0 7835 4686"/>
                                <a:gd name="T25" fmla="*/ T24 w 3688"/>
                                <a:gd name="T26" fmla="+- 0 13664 13124"/>
                                <a:gd name="T27" fmla="*/ 13664 h 1793"/>
                                <a:gd name="T28" fmla="+- 0 7786 4686"/>
                                <a:gd name="T29" fmla="*/ T28 w 3688"/>
                                <a:gd name="T30" fmla="+- 0 13761 13124"/>
                                <a:gd name="T31" fmla="*/ 13761 h 1793"/>
                                <a:gd name="T32" fmla="+- 0 7730 4686"/>
                                <a:gd name="T33" fmla="*/ T32 w 3688"/>
                                <a:gd name="T34" fmla="+- 0 13854 13124"/>
                                <a:gd name="T35" fmla="*/ 13854 h 1793"/>
                                <a:gd name="T36" fmla="+- 0 7667 4686"/>
                                <a:gd name="T37" fmla="*/ T36 w 3688"/>
                                <a:gd name="T38" fmla="+- 0 13942 13124"/>
                                <a:gd name="T39" fmla="*/ 13942 h 1793"/>
                                <a:gd name="T40" fmla="+- 0 7598 4686"/>
                                <a:gd name="T41" fmla="*/ T40 w 3688"/>
                                <a:gd name="T42" fmla="+- 0 14025 13124"/>
                                <a:gd name="T43" fmla="*/ 14025 h 1793"/>
                                <a:gd name="T44" fmla="+- 0 7523 4686"/>
                                <a:gd name="T45" fmla="*/ T44 w 3688"/>
                                <a:gd name="T46" fmla="+- 0 14103 13124"/>
                                <a:gd name="T47" fmla="*/ 14103 h 1793"/>
                                <a:gd name="T48" fmla="+- 0 7443 4686"/>
                                <a:gd name="T49" fmla="*/ T48 w 3688"/>
                                <a:gd name="T50" fmla="+- 0 14175 13124"/>
                                <a:gd name="T51" fmla="*/ 14175 h 1793"/>
                                <a:gd name="T52" fmla="+- 0 7357 4686"/>
                                <a:gd name="T53" fmla="*/ T52 w 3688"/>
                                <a:gd name="T54" fmla="+- 0 14241 13124"/>
                                <a:gd name="T55" fmla="*/ 14241 h 1793"/>
                                <a:gd name="T56" fmla="+- 0 7266 4686"/>
                                <a:gd name="T57" fmla="*/ T56 w 3688"/>
                                <a:gd name="T58" fmla="+- 0 14300 13124"/>
                                <a:gd name="T59" fmla="*/ 14300 h 1793"/>
                                <a:gd name="T60" fmla="+- 0 7171 4686"/>
                                <a:gd name="T61" fmla="*/ T60 w 3688"/>
                                <a:gd name="T62" fmla="+- 0 14353 13124"/>
                                <a:gd name="T63" fmla="*/ 14353 h 1793"/>
                                <a:gd name="T64" fmla="+- 0 7072 4686"/>
                                <a:gd name="T65" fmla="*/ T64 w 3688"/>
                                <a:gd name="T66" fmla="+- 0 14398 13124"/>
                                <a:gd name="T67" fmla="*/ 14398 h 1793"/>
                                <a:gd name="T68" fmla="+- 0 6968 4686"/>
                                <a:gd name="T69" fmla="*/ T68 w 3688"/>
                                <a:gd name="T70" fmla="+- 0 14436 13124"/>
                                <a:gd name="T71" fmla="*/ 14436 h 1793"/>
                                <a:gd name="T72" fmla="+- 0 6861 4686"/>
                                <a:gd name="T73" fmla="*/ T72 w 3688"/>
                                <a:gd name="T74" fmla="+- 0 14466 13124"/>
                                <a:gd name="T75" fmla="*/ 14466 h 1793"/>
                                <a:gd name="T76" fmla="+- 0 6751 4686"/>
                                <a:gd name="T77" fmla="*/ T76 w 3688"/>
                                <a:gd name="T78" fmla="+- 0 14488 13124"/>
                                <a:gd name="T79" fmla="*/ 14488 h 1793"/>
                                <a:gd name="T80" fmla="+- 0 6639 4686"/>
                                <a:gd name="T81" fmla="*/ T80 w 3688"/>
                                <a:gd name="T82" fmla="+- 0 14501 13124"/>
                                <a:gd name="T83" fmla="*/ 14501 h 1793"/>
                                <a:gd name="T84" fmla="+- 0 6523 4686"/>
                                <a:gd name="T85" fmla="*/ T84 w 3688"/>
                                <a:gd name="T86" fmla="+- 0 14506 13124"/>
                                <a:gd name="T87" fmla="*/ 14506 h 1793"/>
                                <a:gd name="T88" fmla="+- 0 8303 4686"/>
                                <a:gd name="T89" fmla="*/ T88 w 3688"/>
                                <a:gd name="T90" fmla="+- 0 14506 13124"/>
                                <a:gd name="T91" fmla="*/ 14506 h 1793"/>
                                <a:gd name="T92" fmla="+- 0 8373 4686"/>
                                <a:gd name="T93" fmla="*/ T92 w 3688"/>
                                <a:gd name="T94" fmla="+- 0 14436 13124"/>
                                <a:gd name="T95" fmla="*/ 14436 h 1793"/>
                                <a:gd name="T96" fmla="+- 0 8044 4686"/>
                                <a:gd name="T97" fmla="*/ T96 w 3688"/>
                                <a:gd name="T98" fmla="+- 0 14106 13124"/>
                                <a:gd name="T99" fmla="*/ 14106 h 1793"/>
                                <a:gd name="T100" fmla="+- 0 8072 4686"/>
                                <a:gd name="T101" fmla="*/ T100 w 3688"/>
                                <a:gd name="T102" fmla="+- 0 14064 13124"/>
                                <a:gd name="T103" fmla="*/ 14064 h 1793"/>
                                <a:gd name="T104" fmla="+- 0 8125 4686"/>
                                <a:gd name="T105" fmla="*/ T104 w 3688"/>
                                <a:gd name="T106" fmla="+- 0 13976 13124"/>
                                <a:gd name="T107" fmla="*/ 13976 h 1793"/>
                                <a:gd name="T108" fmla="+- 0 8173 4686"/>
                                <a:gd name="T109" fmla="*/ T108 w 3688"/>
                                <a:gd name="T110" fmla="+- 0 13885 13124"/>
                                <a:gd name="T111" fmla="*/ 13885 h 1793"/>
                                <a:gd name="T112" fmla="+- 0 8216 4686"/>
                                <a:gd name="T113" fmla="*/ T112 w 3688"/>
                                <a:gd name="T114" fmla="+- 0 13792 13124"/>
                                <a:gd name="T115" fmla="*/ 13792 h 1793"/>
                                <a:gd name="T116" fmla="+- 0 8254 4686"/>
                                <a:gd name="T117" fmla="*/ T116 w 3688"/>
                                <a:gd name="T118" fmla="+- 0 13695 13124"/>
                                <a:gd name="T119" fmla="*/ 13695 h 1793"/>
                                <a:gd name="T120" fmla="+- 0 8286 4686"/>
                                <a:gd name="T121" fmla="*/ T120 w 3688"/>
                                <a:gd name="T122" fmla="+- 0 13596 13124"/>
                                <a:gd name="T123" fmla="*/ 13596 h 1793"/>
                                <a:gd name="T124" fmla="+- 0 8313 4686"/>
                                <a:gd name="T125" fmla="*/ T124 w 3688"/>
                                <a:gd name="T126" fmla="+- 0 13495 13124"/>
                                <a:gd name="T127" fmla="*/ 13495 h 1793"/>
                                <a:gd name="T128" fmla="+- 0 8334 4686"/>
                                <a:gd name="T129" fmla="*/ T128 w 3688"/>
                                <a:gd name="T130" fmla="+- 0 13391 13124"/>
                                <a:gd name="T131" fmla="*/ 13391 h 1793"/>
                                <a:gd name="T132" fmla="+- 0 8350 4686"/>
                                <a:gd name="T133" fmla="*/ T132 w 3688"/>
                                <a:gd name="T134" fmla="+- 0 13286 13124"/>
                                <a:gd name="T135" fmla="*/ 13286 h 1793"/>
                                <a:gd name="T136" fmla="+- 0 8359 4686"/>
                                <a:gd name="T137" fmla="*/ T136 w 3688"/>
                                <a:gd name="T138" fmla="+- 0 13178 13124"/>
                                <a:gd name="T139" fmla="*/ 13178 h 1793"/>
                                <a:gd name="T140" fmla="+- 0 8361 4686"/>
                                <a:gd name="T141" fmla="*/ T140 w 3688"/>
                                <a:gd name="T142" fmla="+- 0 13124 13124"/>
                                <a:gd name="T143" fmla="*/ 13124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688" h="1793">
                                  <a:moveTo>
                                    <a:pt x="3675" y="0"/>
                                  </a:moveTo>
                                  <a:lnTo>
                                    <a:pt x="3279" y="0"/>
                                  </a:lnTo>
                                  <a:lnTo>
                                    <a:pt x="3269" y="114"/>
                                  </a:lnTo>
                                  <a:lnTo>
                                    <a:pt x="3251" y="225"/>
                                  </a:lnTo>
                                  <a:lnTo>
                                    <a:pt x="3225" y="334"/>
                                  </a:lnTo>
                                  <a:lnTo>
                                    <a:pt x="3191" y="439"/>
                                  </a:lnTo>
                                  <a:lnTo>
                                    <a:pt x="3149" y="540"/>
                                  </a:lnTo>
                                  <a:lnTo>
                                    <a:pt x="3100" y="637"/>
                                  </a:lnTo>
                                  <a:lnTo>
                                    <a:pt x="3044" y="730"/>
                                  </a:lnTo>
                                  <a:lnTo>
                                    <a:pt x="2981" y="818"/>
                                  </a:lnTo>
                                  <a:lnTo>
                                    <a:pt x="2912" y="901"/>
                                  </a:lnTo>
                                  <a:lnTo>
                                    <a:pt x="2837" y="979"/>
                                  </a:lnTo>
                                  <a:lnTo>
                                    <a:pt x="2757" y="1051"/>
                                  </a:lnTo>
                                  <a:lnTo>
                                    <a:pt x="2671" y="1117"/>
                                  </a:lnTo>
                                  <a:lnTo>
                                    <a:pt x="2580" y="1176"/>
                                  </a:lnTo>
                                  <a:lnTo>
                                    <a:pt x="2485" y="1229"/>
                                  </a:lnTo>
                                  <a:lnTo>
                                    <a:pt x="2386" y="1274"/>
                                  </a:lnTo>
                                  <a:lnTo>
                                    <a:pt x="2282" y="1312"/>
                                  </a:lnTo>
                                  <a:lnTo>
                                    <a:pt x="2175" y="1342"/>
                                  </a:lnTo>
                                  <a:lnTo>
                                    <a:pt x="2065" y="1364"/>
                                  </a:lnTo>
                                  <a:lnTo>
                                    <a:pt x="1953" y="1377"/>
                                  </a:lnTo>
                                  <a:lnTo>
                                    <a:pt x="1837" y="1382"/>
                                  </a:lnTo>
                                  <a:lnTo>
                                    <a:pt x="3617" y="1382"/>
                                  </a:lnTo>
                                  <a:lnTo>
                                    <a:pt x="3687" y="1312"/>
                                  </a:lnTo>
                                  <a:lnTo>
                                    <a:pt x="3358" y="982"/>
                                  </a:lnTo>
                                  <a:lnTo>
                                    <a:pt x="3386" y="940"/>
                                  </a:lnTo>
                                  <a:lnTo>
                                    <a:pt x="3439" y="852"/>
                                  </a:lnTo>
                                  <a:lnTo>
                                    <a:pt x="3487" y="761"/>
                                  </a:lnTo>
                                  <a:lnTo>
                                    <a:pt x="3530" y="668"/>
                                  </a:lnTo>
                                  <a:lnTo>
                                    <a:pt x="3568" y="571"/>
                                  </a:lnTo>
                                  <a:lnTo>
                                    <a:pt x="3600" y="472"/>
                                  </a:lnTo>
                                  <a:lnTo>
                                    <a:pt x="3627" y="371"/>
                                  </a:lnTo>
                                  <a:lnTo>
                                    <a:pt x="3648" y="267"/>
                                  </a:lnTo>
                                  <a:lnTo>
                                    <a:pt x="3664" y="162"/>
                                  </a:lnTo>
                                  <a:lnTo>
                                    <a:pt x="3673" y="54"/>
                                  </a:lnTo>
                                  <a:lnTo>
                                    <a:pt x="3675" y="0"/>
                                  </a:lnTo>
                                </a:path>
                              </a:pathLst>
                            </a:custGeom>
                            <a:solidFill>
                              <a:srgbClr val="395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15"/>
                        <wpg:cNvGrpSpPr>
                          <a:grpSpLocks/>
                        </wpg:cNvGrpSpPr>
                        <wpg:grpSpPr bwMode="auto">
                          <a:xfrm>
                            <a:off x="5092" y="11642"/>
                            <a:ext cx="2822" cy="2885"/>
                            <a:chOff x="5092" y="11642"/>
                            <a:chExt cx="2822" cy="2885"/>
                          </a:xfrm>
                        </wpg:grpSpPr>
                        <wps:wsp>
                          <wps:cNvPr id="237" name="Freeform 16"/>
                          <wps:cNvSpPr>
                            <a:spLocks/>
                          </wps:cNvSpPr>
                          <wps:spPr bwMode="auto">
                            <a:xfrm>
                              <a:off x="5092" y="11642"/>
                              <a:ext cx="2822" cy="2885"/>
                            </a:xfrm>
                            <a:custGeom>
                              <a:avLst/>
                              <a:gdLst>
                                <a:gd name="T0" fmla="+- 0 7914 5092"/>
                                <a:gd name="T1" fmla="*/ T0 w 2822"/>
                                <a:gd name="T2" fmla="+- 0 14243 11642"/>
                                <a:gd name="T3" fmla="*/ 14243 h 2885"/>
                                <a:gd name="T4" fmla="+- 0 7346 5092"/>
                                <a:gd name="T5" fmla="*/ T4 w 2822"/>
                                <a:gd name="T6" fmla="+- 0 14243 11642"/>
                                <a:gd name="T7" fmla="*/ 14243 h 2885"/>
                                <a:gd name="T8" fmla="+- 0 7630 5092"/>
                                <a:gd name="T9" fmla="*/ T8 w 2822"/>
                                <a:gd name="T10" fmla="+- 0 14527 11642"/>
                                <a:gd name="T11" fmla="*/ 14527 h 2885"/>
                                <a:gd name="T12" fmla="+- 0 7914 5092"/>
                                <a:gd name="T13" fmla="*/ T12 w 2822"/>
                                <a:gd name="T14" fmla="+- 0 14243 11642"/>
                                <a:gd name="T15" fmla="*/ 14243 h 2885"/>
                              </a:gdLst>
                              <a:ahLst/>
                              <a:cxnLst>
                                <a:cxn ang="0">
                                  <a:pos x="T1" y="T3"/>
                                </a:cxn>
                                <a:cxn ang="0">
                                  <a:pos x="T5" y="T7"/>
                                </a:cxn>
                                <a:cxn ang="0">
                                  <a:pos x="T9" y="T11"/>
                                </a:cxn>
                                <a:cxn ang="0">
                                  <a:pos x="T13" y="T15"/>
                                </a:cxn>
                              </a:cxnLst>
                              <a:rect l="0" t="0" r="r" b="b"/>
                              <a:pathLst>
                                <a:path w="2822" h="2885">
                                  <a:moveTo>
                                    <a:pt x="2822" y="2601"/>
                                  </a:moveTo>
                                  <a:lnTo>
                                    <a:pt x="2254" y="2601"/>
                                  </a:lnTo>
                                  <a:lnTo>
                                    <a:pt x="2538" y="2885"/>
                                  </a:lnTo>
                                  <a:lnTo>
                                    <a:pt x="2822" y="26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7"/>
                          <wps:cNvSpPr>
                            <a:spLocks/>
                          </wps:cNvSpPr>
                          <wps:spPr bwMode="auto">
                            <a:xfrm>
                              <a:off x="5092" y="11642"/>
                              <a:ext cx="2822" cy="2885"/>
                            </a:xfrm>
                            <a:custGeom>
                              <a:avLst/>
                              <a:gdLst>
                                <a:gd name="T0" fmla="+- 0 6405 5092"/>
                                <a:gd name="T1" fmla="*/ T0 w 2822"/>
                                <a:gd name="T2" fmla="+- 0 11647 11642"/>
                                <a:gd name="T3" fmla="*/ 11647 h 2885"/>
                                <a:gd name="T4" fmla="+- 0 6179 5092"/>
                                <a:gd name="T5" fmla="*/ T4 w 2822"/>
                                <a:gd name="T6" fmla="+- 0 11684 11642"/>
                                <a:gd name="T7" fmla="*/ 11684 h 2885"/>
                                <a:gd name="T8" fmla="+- 0 5966 5092"/>
                                <a:gd name="T9" fmla="*/ T8 w 2822"/>
                                <a:gd name="T10" fmla="+- 0 11754 11642"/>
                                <a:gd name="T11" fmla="*/ 11754 h 2885"/>
                                <a:gd name="T12" fmla="+- 0 5769 5092"/>
                                <a:gd name="T13" fmla="*/ T12 w 2822"/>
                                <a:gd name="T14" fmla="+- 0 11856 11642"/>
                                <a:gd name="T15" fmla="*/ 11856 h 2885"/>
                                <a:gd name="T16" fmla="+- 0 5591 5092"/>
                                <a:gd name="T17" fmla="*/ T16 w 2822"/>
                                <a:gd name="T18" fmla="+- 0 11986 11642"/>
                                <a:gd name="T19" fmla="*/ 11986 h 2885"/>
                                <a:gd name="T20" fmla="+- 0 5436 5092"/>
                                <a:gd name="T21" fmla="*/ T20 w 2822"/>
                                <a:gd name="T22" fmla="+- 0 12142 11642"/>
                                <a:gd name="T23" fmla="*/ 12142 h 2885"/>
                                <a:gd name="T24" fmla="+- 0 5306 5092"/>
                                <a:gd name="T25" fmla="*/ T24 w 2822"/>
                                <a:gd name="T26" fmla="+- 0 12319 11642"/>
                                <a:gd name="T27" fmla="*/ 12319 h 2885"/>
                                <a:gd name="T28" fmla="+- 0 5204 5092"/>
                                <a:gd name="T29" fmla="*/ T28 w 2822"/>
                                <a:gd name="T30" fmla="+- 0 12516 11642"/>
                                <a:gd name="T31" fmla="*/ 12516 h 2885"/>
                                <a:gd name="T32" fmla="+- 0 5133 5092"/>
                                <a:gd name="T33" fmla="*/ T32 w 2822"/>
                                <a:gd name="T34" fmla="+- 0 12729 11642"/>
                                <a:gd name="T35" fmla="*/ 12729 h 2885"/>
                                <a:gd name="T36" fmla="+- 0 5097 5092"/>
                                <a:gd name="T37" fmla="*/ T36 w 2822"/>
                                <a:gd name="T38" fmla="+- 0 12955 11642"/>
                                <a:gd name="T39" fmla="*/ 12955 h 2885"/>
                                <a:gd name="T40" fmla="+- 0 5097 5092"/>
                                <a:gd name="T41" fmla="*/ T40 w 2822"/>
                                <a:gd name="T42" fmla="+- 0 13190 11642"/>
                                <a:gd name="T43" fmla="*/ 13190 h 2885"/>
                                <a:gd name="T44" fmla="+- 0 5133 5092"/>
                                <a:gd name="T45" fmla="*/ T44 w 2822"/>
                                <a:gd name="T46" fmla="+- 0 13417 11642"/>
                                <a:gd name="T47" fmla="*/ 13417 h 2885"/>
                                <a:gd name="T48" fmla="+- 0 5204 5092"/>
                                <a:gd name="T49" fmla="*/ T48 w 2822"/>
                                <a:gd name="T50" fmla="+- 0 13630 11642"/>
                                <a:gd name="T51" fmla="*/ 13630 h 2885"/>
                                <a:gd name="T52" fmla="+- 0 5306 5092"/>
                                <a:gd name="T53" fmla="*/ T52 w 2822"/>
                                <a:gd name="T54" fmla="+- 0 13826 11642"/>
                                <a:gd name="T55" fmla="*/ 13826 h 2885"/>
                                <a:gd name="T56" fmla="+- 0 5436 5092"/>
                                <a:gd name="T57" fmla="*/ T56 w 2822"/>
                                <a:gd name="T58" fmla="+- 0 14004 11642"/>
                                <a:gd name="T59" fmla="*/ 14004 h 2885"/>
                                <a:gd name="T60" fmla="+- 0 5591 5092"/>
                                <a:gd name="T61" fmla="*/ T60 w 2822"/>
                                <a:gd name="T62" fmla="+- 0 14159 11642"/>
                                <a:gd name="T63" fmla="*/ 14159 h 2885"/>
                                <a:gd name="T64" fmla="+- 0 5769 5092"/>
                                <a:gd name="T65" fmla="*/ T64 w 2822"/>
                                <a:gd name="T66" fmla="+- 0 14289 11642"/>
                                <a:gd name="T67" fmla="*/ 14289 h 2885"/>
                                <a:gd name="T68" fmla="+- 0 5966 5092"/>
                                <a:gd name="T69" fmla="*/ T68 w 2822"/>
                                <a:gd name="T70" fmla="+- 0 14391 11642"/>
                                <a:gd name="T71" fmla="*/ 14391 h 2885"/>
                                <a:gd name="T72" fmla="+- 0 6179 5092"/>
                                <a:gd name="T73" fmla="*/ T72 w 2822"/>
                                <a:gd name="T74" fmla="+- 0 14462 11642"/>
                                <a:gd name="T75" fmla="*/ 14462 h 2885"/>
                                <a:gd name="T76" fmla="+- 0 6405 5092"/>
                                <a:gd name="T77" fmla="*/ T76 w 2822"/>
                                <a:gd name="T78" fmla="+- 0 14499 11642"/>
                                <a:gd name="T79" fmla="*/ 14499 h 2885"/>
                                <a:gd name="T80" fmla="+- 0 6568 5092"/>
                                <a:gd name="T81" fmla="*/ T80 w 2822"/>
                                <a:gd name="T82" fmla="+- 0 14503 11642"/>
                                <a:gd name="T83" fmla="*/ 14503 h 2885"/>
                                <a:gd name="T84" fmla="+- 0 6748 5092"/>
                                <a:gd name="T85" fmla="*/ T84 w 2822"/>
                                <a:gd name="T86" fmla="+- 0 14486 11642"/>
                                <a:gd name="T87" fmla="*/ 14486 h 2885"/>
                                <a:gd name="T88" fmla="+- 0 6920 5092"/>
                                <a:gd name="T89" fmla="*/ T88 w 2822"/>
                                <a:gd name="T90" fmla="+- 0 14448 11642"/>
                                <a:gd name="T91" fmla="*/ 14448 h 2885"/>
                                <a:gd name="T92" fmla="+- 0 7084 5092"/>
                                <a:gd name="T93" fmla="*/ T92 w 2822"/>
                                <a:gd name="T94" fmla="+- 0 14389 11642"/>
                                <a:gd name="T95" fmla="*/ 14389 h 2885"/>
                                <a:gd name="T96" fmla="+- 0 7238 5092"/>
                                <a:gd name="T97" fmla="*/ T96 w 2822"/>
                                <a:gd name="T98" fmla="+- 0 14312 11642"/>
                                <a:gd name="T99" fmla="*/ 14312 h 2885"/>
                                <a:gd name="T100" fmla="+- 0 7346 5092"/>
                                <a:gd name="T101" fmla="*/ T100 w 2822"/>
                                <a:gd name="T102" fmla="+- 0 14243 11642"/>
                                <a:gd name="T103" fmla="*/ 14243 h 2885"/>
                                <a:gd name="T104" fmla="+- 0 7986 5092"/>
                                <a:gd name="T105" fmla="*/ T104 w 2822"/>
                                <a:gd name="T106" fmla="+- 0 14170 11642"/>
                                <a:gd name="T107" fmla="*/ 14170 h 2885"/>
                                <a:gd name="T108" fmla="+- 0 7724 5092"/>
                                <a:gd name="T109" fmla="*/ T108 w 2822"/>
                                <a:gd name="T110" fmla="+- 0 13850 11642"/>
                                <a:gd name="T111" fmla="*/ 13850 h 2885"/>
                                <a:gd name="T112" fmla="+- 0 7807 5092"/>
                                <a:gd name="T113" fmla="*/ T112 w 2822"/>
                                <a:gd name="T114" fmla="+- 0 13703 11642"/>
                                <a:gd name="T115" fmla="*/ 13703 h 2885"/>
                                <a:gd name="T116" fmla="+- 0 7873 5092"/>
                                <a:gd name="T117" fmla="*/ T116 w 2822"/>
                                <a:gd name="T118" fmla="+- 0 13546 11642"/>
                                <a:gd name="T119" fmla="*/ 13546 h 2885"/>
                                <a:gd name="T120" fmla="+- 0 7920 5092"/>
                                <a:gd name="T121" fmla="*/ T120 w 2822"/>
                                <a:gd name="T122" fmla="+- 0 13380 11642"/>
                                <a:gd name="T123" fmla="*/ 13380 h 2885"/>
                                <a:gd name="T124" fmla="+- 0 7947 5092"/>
                                <a:gd name="T125" fmla="*/ T124 w 2822"/>
                                <a:gd name="T126" fmla="+- 0 13207 11642"/>
                                <a:gd name="T127" fmla="*/ 13207 h 2885"/>
                                <a:gd name="T128" fmla="+- 0 7953 5092"/>
                                <a:gd name="T129" fmla="*/ T128 w 2822"/>
                                <a:gd name="T130" fmla="+- 0 13073 11642"/>
                                <a:gd name="T131" fmla="*/ 13073 h 2885"/>
                                <a:gd name="T132" fmla="+- 0 7935 5092"/>
                                <a:gd name="T133" fmla="*/ T132 w 2822"/>
                                <a:gd name="T134" fmla="+- 0 12841 11642"/>
                                <a:gd name="T135" fmla="*/ 12841 h 2885"/>
                                <a:gd name="T136" fmla="+- 0 7881 5092"/>
                                <a:gd name="T137" fmla="*/ T136 w 2822"/>
                                <a:gd name="T138" fmla="+- 0 12621 11642"/>
                                <a:gd name="T139" fmla="*/ 12621 h 2885"/>
                                <a:gd name="T140" fmla="+- 0 7794 5092"/>
                                <a:gd name="T141" fmla="*/ T140 w 2822"/>
                                <a:gd name="T142" fmla="+- 0 12415 11642"/>
                                <a:gd name="T143" fmla="*/ 12415 h 2885"/>
                                <a:gd name="T144" fmla="+- 0 7677 5092"/>
                                <a:gd name="T145" fmla="*/ T144 w 2822"/>
                                <a:gd name="T146" fmla="+- 0 12228 11642"/>
                                <a:gd name="T147" fmla="*/ 12228 h 2885"/>
                                <a:gd name="T148" fmla="+- 0 7534 5092"/>
                                <a:gd name="T149" fmla="*/ T148 w 2822"/>
                                <a:gd name="T150" fmla="+- 0 12061 11642"/>
                                <a:gd name="T151" fmla="*/ 12061 h 2885"/>
                                <a:gd name="T152" fmla="+- 0 7368 5092"/>
                                <a:gd name="T153" fmla="*/ T152 w 2822"/>
                                <a:gd name="T154" fmla="+- 0 11918 11642"/>
                                <a:gd name="T155" fmla="*/ 11918 h 2885"/>
                                <a:gd name="T156" fmla="+- 0 7180 5092"/>
                                <a:gd name="T157" fmla="*/ T156 w 2822"/>
                                <a:gd name="T158" fmla="+- 0 11802 11642"/>
                                <a:gd name="T159" fmla="*/ 11802 h 2885"/>
                                <a:gd name="T160" fmla="+- 0 6975 5092"/>
                                <a:gd name="T161" fmla="*/ T160 w 2822"/>
                                <a:gd name="T162" fmla="+- 0 11715 11642"/>
                                <a:gd name="T163" fmla="*/ 11715 h 2885"/>
                                <a:gd name="T164" fmla="+- 0 6755 5092"/>
                                <a:gd name="T165" fmla="*/ T164 w 2822"/>
                                <a:gd name="T166" fmla="+- 0 11661 11642"/>
                                <a:gd name="T167" fmla="*/ 11661 h 2885"/>
                                <a:gd name="T168" fmla="+- 0 6523 5092"/>
                                <a:gd name="T169" fmla="*/ T168 w 2822"/>
                                <a:gd name="T170" fmla="+- 0 11642 11642"/>
                                <a:gd name="T171" fmla="*/ 11642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22" h="2885">
                                  <a:moveTo>
                                    <a:pt x="1431" y="0"/>
                                  </a:moveTo>
                                  <a:lnTo>
                                    <a:pt x="1313" y="5"/>
                                  </a:lnTo>
                                  <a:lnTo>
                                    <a:pt x="1199" y="19"/>
                                  </a:lnTo>
                                  <a:lnTo>
                                    <a:pt x="1087" y="42"/>
                                  </a:lnTo>
                                  <a:lnTo>
                                    <a:pt x="978" y="73"/>
                                  </a:lnTo>
                                  <a:lnTo>
                                    <a:pt x="874" y="112"/>
                                  </a:lnTo>
                                  <a:lnTo>
                                    <a:pt x="773" y="160"/>
                                  </a:lnTo>
                                  <a:lnTo>
                                    <a:pt x="677" y="214"/>
                                  </a:lnTo>
                                  <a:lnTo>
                                    <a:pt x="586" y="276"/>
                                  </a:lnTo>
                                  <a:lnTo>
                                    <a:pt x="499" y="344"/>
                                  </a:lnTo>
                                  <a:lnTo>
                                    <a:pt x="419" y="419"/>
                                  </a:lnTo>
                                  <a:lnTo>
                                    <a:pt x="344" y="500"/>
                                  </a:lnTo>
                                  <a:lnTo>
                                    <a:pt x="276" y="586"/>
                                  </a:lnTo>
                                  <a:lnTo>
                                    <a:pt x="214" y="677"/>
                                  </a:lnTo>
                                  <a:lnTo>
                                    <a:pt x="160" y="773"/>
                                  </a:lnTo>
                                  <a:lnTo>
                                    <a:pt x="112" y="874"/>
                                  </a:lnTo>
                                  <a:lnTo>
                                    <a:pt x="73" y="979"/>
                                  </a:lnTo>
                                  <a:lnTo>
                                    <a:pt x="41" y="1087"/>
                                  </a:lnTo>
                                  <a:lnTo>
                                    <a:pt x="19" y="1199"/>
                                  </a:lnTo>
                                  <a:lnTo>
                                    <a:pt x="5" y="1313"/>
                                  </a:lnTo>
                                  <a:lnTo>
                                    <a:pt x="0" y="1431"/>
                                  </a:lnTo>
                                  <a:lnTo>
                                    <a:pt x="5" y="1548"/>
                                  </a:lnTo>
                                  <a:lnTo>
                                    <a:pt x="19" y="1663"/>
                                  </a:lnTo>
                                  <a:lnTo>
                                    <a:pt x="41" y="1775"/>
                                  </a:lnTo>
                                  <a:lnTo>
                                    <a:pt x="73" y="1883"/>
                                  </a:lnTo>
                                  <a:lnTo>
                                    <a:pt x="112" y="1988"/>
                                  </a:lnTo>
                                  <a:lnTo>
                                    <a:pt x="160" y="2088"/>
                                  </a:lnTo>
                                  <a:lnTo>
                                    <a:pt x="214" y="2184"/>
                                  </a:lnTo>
                                  <a:lnTo>
                                    <a:pt x="276" y="2276"/>
                                  </a:lnTo>
                                  <a:lnTo>
                                    <a:pt x="344" y="2362"/>
                                  </a:lnTo>
                                  <a:lnTo>
                                    <a:pt x="419" y="2443"/>
                                  </a:lnTo>
                                  <a:lnTo>
                                    <a:pt x="499" y="2517"/>
                                  </a:lnTo>
                                  <a:lnTo>
                                    <a:pt x="586" y="2586"/>
                                  </a:lnTo>
                                  <a:lnTo>
                                    <a:pt x="677" y="2647"/>
                                  </a:lnTo>
                                  <a:lnTo>
                                    <a:pt x="773" y="2702"/>
                                  </a:lnTo>
                                  <a:lnTo>
                                    <a:pt x="874" y="2749"/>
                                  </a:lnTo>
                                  <a:lnTo>
                                    <a:pt x="978" y="2789"/>
                                  </a:lnTo>
                                  <a:lnTo>
                                    <a:pt x="1087" y="2820"/>
                                  </a:lnTo>
                                  <a:lnTo>
                                    <a:pt x="1199" y="2843"/>
                                  </a:lnTo>
                                  <a:lnTo>
                                    <a:pt x="1313" y="2857"/>
                                  </a:lnTo>
                                  <a:lnTo>
                                    <a:pt x="1431" y="2862"/>
                                  </a:lnTo>
                                  <a:lnTo>
                                    <a:pt x="1476" y="2861"/>
                                  </a:lnTo>
                                  <a:lnTo>
                                    <a:pt x="1567" y="2855"/>
                                  </a:lnTo>
                                  <a:lnTo>
                                    <a:pt x="1656" y="2844"/>
                                  </a:lnTo>
                                  <a:lnTo>
                                    <a:pt x="1743" y="2827"/>
                                  </a:lnTo>
                                  <a:lnTo>
                                    <a:pt x="1828" y="2806"/>
                                  </a:lnTo>
                                  <a:lnTo>
                                    <a:pt x="1911" y="2779"/>
                                  </a:lnTo>
                                  <a:lnTo>
                                    <a:pt x="1992" y="2747"/>
                                  </a:lnTo>
                                  <a:lnTo>
                                    <a:pt x="2070" y="2711"/>
                                  </a:lnTo>
                                  <a:lnTo>
                                    <a:pt x="2146" y="2670"/>
                                  </a:lnTo>
                                  <a:lnTo>
                                    <a:pt x="2218" y="2625"/>
                                  </a:lnTo>
                                  <a:lnTo>
                                    <a:pt x="2254" y="2601"/>
                                  </a:lnTo>
                                  <a:lnTo>
                                    <a:pt x="2822" y="2601"/>
                                  </a:lnTo>
                                  <a:lnTo>
                                    <a:pt x="2894" y="2528"/>
                                  </a:lnTo>
                                  <a:lnTo>
                                    <a:pt x="2609" y="2243"/>
                                  </a:lnTo>
                                  <a:lnTo>
                                    <a:pt x="2632" y="2208"/>
                                  </a:lnTo>
                                  <a:lnTo>
                                    <a:pt x="2676" y="2135"/>
                                  </a:lnTo>
                                  <a:lnTo>
                                    <a:pt x="2715" y="2061"/>
                                  </a:lnTo>
                                  <a:lnTo>
                                    <a:pt x="2751" y="1983"/>
                                  </a:lnTo>
                                  <a:lnTo>
                                    <a:pt x="2781" y="1904"/>
                                  </a:lnTo>
                                  <a:lnTo>
                                    <a:pt x="2807" y="1822"/>
                                  </a:lnTo>
                                  <a:lnTo>
                                    <a:pt x="2828" y="1738"/>
                                  </a:lnTo>
                                  <a:lnTo>
                                    <a:pt x="2844" y="1652"/>
                                  </a:lnTo>
                                  <a:lnTo>
                                    <a:pt x="2855" y="1565"/>
                                  </a:lnTo>
                                  <a:lnTo>
                                    <a:pt x="2861" y="1476"/>
                                  </a:lnTo>
                                  <a:lnTo>
                                    <a:pt x="2861" y="1431"/>
                                  </a:lnTo>
                                  <a:lnTo>
                                    <a:pt x="2857" y="1313"/>
                                  </a:lnTo>
                                  <a:lnTo>
                                    <a:pt x="2843" y="1199"/>
                                  </a:lnTo>
                                  <a:lnTo>
                                    <a:pt x="2820" y="1087"/>
                                  </a:lnTo>
                                  <a:lnTo>
                                    <a:pt x="2789" y="979"/>
                                  </a:lnTo>
                                  <a:lnTo>
                                    <a:pt x="2749" y="874"/>
                                  </a:lnTo>
                                  <a:lnTo>
                                    <a:pt x="2702" y="773"/>
                                  </a:lnTo>
                                  <a:lnTo>
                                    <a:pt x="2647" y="677"/>
                                  </a:lnTo>
                                  <a:lnTo>
                                    <a:pt x="2585" y="586"/>
                                  </a:lnTo>
                                  <a:lnTo>
                                    <a:pt x="2517" y="500"/>
                                  </a:lnTo>
                                  <a:lnTo>
                                    <a:pt x="2442" y="419"/>
                                  </a:lnTo>
                                  <a:lnTo>
                                    <a:pt x="2362" y="344"/>
                                  </a:lnTo>
                                  <a:lnTo>
                                    <a:pt x="2276" y="276"/>
                                  </a:lnTo>
                                  <a:lnTo>
                                    <a:pt x="2184" y="214"/>
                                  </a:lnTo>
                                  <a:lnTo>
                                    <a:pt x="2088" y="160"/>
                                  </a:lnTo>
                                  <a:lnTo>
                                    <a:pt x="1988" y="112"/>
                                  </a:lnTo>
                                  <a:lnTo>
                                    <a:pt x="1883" y="73"/>
                                  </a:lnTo>
                                  <a:lnTo>
                                    <a:pt x="1774" y="42"/>
                                  </a:lnTo>
                                  <a:lnTo>
                                    <a:pt x="1663" y="19"/>
                                  </a:lnTo>
                                  <a:lnTo>
                                    <a:pt x="1548" y="5"/>
                                  </a:lnTo>
                                  <a:lnTo>
                                    <a:pt x="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8"/>
                        <wpg:cNvGrpSpPr>
                          <a:grpSpLocks/>
                        </wpg:cNvGrpSpPr>
                        <wpg:grpSpPr bwMode="auto">
                          <a:xfrm>
                            <a:off x="4686" y="11244"/>
                            <a:ext cx="2989" cy="1788"/>
                            <a:chOff x="4686" y="11244"/>
                            <a:chExt cx="2989" cy="1788"/>
                          </a:xfrm>
                        </wpg:grpSpPr>
                        <wps:wsp>
                          <wps:cNvPr id="240" name="Freeform 19"/>
                          <wps:cNvSpPr>
                            <a:spLocks/>
                          </wps:cNvSpPr>
                          <wps:spPr bwMode="auto">
                            <a:xfrm>
                              <a:off x="4686" y="11244"/>
                              <a:ext cx="2989" cy="1788"/>
                            </a:xfrm>
                            <a:custGeom>
                              <a:avLst/>
                              <a:gdLst>
                                <a:gd name="T0" fmla="+- 0 6523 4686"/>
                                <a:gd name="T1" fmla="*/ T0 w 2989"/>
                                <a:gd name="T2" fmla="+- 0 11244 11244"/>
                                <a:gd name="T3" fmla="*/ 11244 h 1788"/>
                                <a:gd name="T4" fmla="+- 0 6375 4686"/>
                                <a:gd name="T5" fmla="*/ T4 w 2989"/>
                                <a:gd name="T6" fmla="+- 0 11250 11244"/>
                                <a:gd name="T7" fmla="*/ 11250 h 1788"/>
                                <a:gd name="T8" fmla="+- 0 6230 4686"/>
                                <a:gd name="T9" fmla="*/ T8 w 2989"/>
                                <a:gd name="T10" fmla="+- 0 11268 11244"/>
                                <a:gd name="T11" fmla="*/ 11268 h 1788"/>
                                <a:gd name="T12" fmla="+- 0 6088 4686"/>
                                <a:gd name="T13" fmla="*/ T12 w 2989"/>
                                <a:gd name="T14" fmla="+- 0 11296 11244"/>
                                <a:gd name="T15" fmla="*/ 11296 h 1788"/>
                                <a:gd name="T16" fmla="+- 0 5951 4686"/>
                                <a:gd name="T17" fmla="*/ T16 w 2989"/>
                                <a:gd name="T18" fmla="+- 0 11335 11244"/>
                                <a:gd name="T19" fmla="*/ 11335 h 1788"/>
                                <a:gd name="T20" fmla="+- 0 5819 4686"/>
                                <a:gd name="T21" fmla="*/ T20 w 2989"/>
                                <a:gd name="T22" fmla="+- 0 11384 11244"/>
                                <a:gd name="T23" fmla="*/ 11384 h 1788"/>
                                <a:gd name="T24" fmla="+- 0 5691 4686"/>
                                <a:gd name="T25" fmla="*/ T24 w 2989"/>
                                <a:gd name="T26" fmla="+- 0 11443 11244"/>
                                <a:gd name="T27" fmla="*/ 11443 h 1788"/>
                                <a:gd name="T28" fmla="+- 0 5569 4686"/>
                                <a:gd name="T29" fmla="*/ T28 w 2989"/>
                                <a:gd name="T30" fmla="+- 0 11511 11244"/>
                                <a:gd name="T31" fmla="*/ 11511 h 1788"/>
                                <a:gd name="T32" fmla="+- 0 5453 4686"/>
                                <a:gd name="T33" fmla="*/ T32 w 2989"/>
                                <a:gd name="T34" fmla="+- 0 11588 11244"/>
                                <a:gd name="T35" fmla="*/ 11588 h 1788"/>
                                <a:gd name="T36" fmla="+- 0 5343 4686"/>
                                <a:gd name="T37" fmla="*/ T36 w 2989"/>
                                <a:gd name="T38" fmla="+- 0 11673 11244"/>
                                <a:gd name="T39" fmla="*/ 11673 h 1788"/>
                                <a:gd name="T40" fmla="+- 0 5240 4686"/>
                                <a:gd name="T41" fmla="*/ T40 w 2989"/>
                                <a:gd name="T42" fmla="+- 0 11766 11244"/>
                                <a:gd name="T43" fmla="*/ 11766 h 1788"/>
                                <a:gd name="T44" fmla="+- 0 5144 4686"/>
                                <a:gd name="T45" fmla="*/ T44 w 2989"/>
                                <a:gd name="T46" fmla="+- 0 11867 11244"/>
                                <a:gd name="T47" fmla="*/ 11867 h 1788"/>
                                <a:gd name="T48" fmla="+- 0 5056 4686"/>
                                <a:gd name="T49" fmla="*/ T48 w 2989"/>
                                <a:gd name="T50" fmla="+- 0 11975 11244"/>
                                <a:gd name="T51" fmla="*/ 11975 h 1788"/>
                                <a:gd name="T52" fmla="+- 0 4977 4686"/>
                                <a:gd name="T53" fmla="*/ T52 w 2989"/>
                                <a:gd name="T54" fmla="+- 0 12089 11244"/>
                                <a:gd name="T55" fmla="*/ 12089 h 1788"/>
                                <a:gd name="T56" fmla="+- 0 4905 4686"/>
                                <a:gd name="T57" fmla="*/ T56 w 2989"/>
                                <a:gd name="T58" fmla="+- 0 12209 11244"/>
                                <a:gd name="T59" fmla="*/ 12209 h 1788"/>
                                <a:gd name="T60" fmla="+- 0 4843 4686"/>
                                <a:gd name="T61" fmla="*/ T60 w 2989"/>
                                <a:gd name="T62" fmla="+- 0 12335 11244"/>
                                <a:gd name="T63" fmla="*/ 12335 h 1788"/>
                                <a:gd name="T64" fmla="+- 0 4791 4686"/>
                                <a:gd name="T65" fmla="*/ T64 w 2989"/>
                                <a:gd name="T66" fmla="+- 0 12466 11244"/>
                                <a:gd name="T67" fmla="*/ 12466 h 1788"/>
                                <a:gd name="T68" fmla="+- 0 4749 4686"/>
                                <a:gd name="T69" fmla="*/ T68 w 2989"/>
                                <a:gd name="T70" fmla="+- 0 12601 11244"/>
                                <a:gd name="T71" fmla="*/ 12601 h 1788"/>
                                <a:gd name="T72" fmla="+- 0 4716 4686"/>
                                <a:gd name="T73" fmla="*/ T72 w 2989"/>
                                <a:gd name="T74" fmla="+- 0 12741 11244"/>
                                <a:gd name="T75" fmla="*/ 12741 h 1788"/>
                                <a:gd name="T76" fmla="+- 0 4695 4686"/>
                                <a:gd name="T77" fmla="*/ T76 w 2989"/>
                                <a:gd name="T78" fmla="+- 0 12885 11244"/>
                                <a:gd name="T79" fmla="*/ 12885 h 1788"/>
                                <a:gd name="T80" fmla="+- 0 4686 4686"/>
                                <a:gd name="T81" fmla="*/ T80 w 2989"/>
                                <a:gd name="T82" fmla="+- 0 13033 11244"/>
                                <a:gd name="T83" fmla="*/ 13033 h 1788"/>
                                <a:gd name="T84" fmla="+- 0 5082 4686"/>
                                <a:gd name="T85" fmla="*/ T84 w 2989"/>
                                <a:gd name="T86" fmla="+- 0 13033 11244"/>
                                <a:gd name="T87" fmla="*/ 13033 h 1788"/>
                                <a:gd name="T88" fmla="+- 0 5091 4686"/>
                                <a:gd name="T89" fmla="*/ T88 w 2989"/>
                                <a:gd name="T90" fmla="+- 0 12919 11244"/>
                                <a:gd name="T91" fmla="*/ 12919 h 1788"/>
                                <a:gd name="T92" fmla="+- 0 5109 4686"/>
                                <a:gd name="T93" fmla="*/ T92 w 2989"/>
                                <a:gd name="T94" fmla="+- 0 12807 11244"/>
                                <a:gd name="T95" fmla="*/ 12807 h 1788"/>
                                <a:gd name="T96" fmla="+- 0 5135 4686"/>
                                <a:gd name="T97" fmla="*/ T96 w 2989"/>
                                <a:gd name="T98" fmla="+- 0 12699 11244"/>
                                <a:gd name="T99" fmla="*/ 12699 h 1788"/>
                                <a:gd name="T100" fmla="+- 0 5170 4686"/>
                                <a:gd name="T101" fmla="*/ T100 w 2989"/>
                                <a:gd name="T102" fmla="+- 0 12594 11244"/>
                                <a:gd name="T103" fmla="*/ 12594 h 1788"/>
                                <a:gd name="T104" fmla="+- 0 5211 4686"/>
                                <a:gd name="T105" fmla="*/ T104 w 2989"/>
                                <a:gd name="T106" fmla="+- 0 12492 11244"/>
                                <a:gd name="T107" fmla="*/ 12492 h 1788"/>
                                <a:gd name="T108" fmla="+- 0 5261 4686"/>
                                <a:gd name="T109" fmla="*/ T108 w 2989"/>
                                <a:gd name="T110" fmla="+- 0 12395 11244"/>
                                <a:gd name="T111" fmla="*/ 12395 h 1788"/>
                                <a:gd name="T112" fmla="+- 0 5317 4686"/>
                                <a:gd name="T113" fmla="*/ T112 w 2989"/>
                                <a:gd name="T114" fmla="+- 0 12302 11244"/>
                                <a:gd name="T115" fmla="*/ 12302 h 1788"/>
                                <a:gd name="T116" fmla="+- 0 5379 4686"/>
                                <a:gd name="T117" fmla="*/ T116 w 2989"/>
                                <a:gd name="T118" fmla="+- 0 12214 11244"/>
                                <a:gd name="T119" fmla="*/ 12214 h 1788"/>
                                <a:gd name="T120" fmla="+- 0 5448 4686"/>
                                <a:gd name="T121" fmla="*/ T120 w 2989"/>
                                <a:gd name="T122" fmla="+- 0 12131 11244"/>
                                <a:gd name="T123" fmla="*/ 12131 h 1788"/>
                                <a:gd name="T124" fmla="+- 0 5523 4686"/>
                                <a:gd name="T125" fmla="*/ T124 w 2989"/>
                                <a:gd name="T126" fmla="+- 0 12053 11244"/>
                                <a:gd name="T127" fmla="*/ 12053 h 1788"/>
                                <a:gd name="T128" fmla="+- 0 5604 4686"/>
                                <a:gd name="T129" fmla="*/ T128 w 2989"/>
                                <a:gd name="T130" fmla="+- 0 11981 11244"/>
                                <a:gd name="T131" fmla="*/ 11981 h 1788"/>
                                <a:gd name="T132" fmla="+- 0 5690 4686"/>
                                <a:gd name="T133" fmla="*/ T132 w 2989"/>
                                <a:gd name="T134" fmla="+- 0 11916 11244"/>
                                <a:gd name="T135" fmla="*/ 11916 h 1788"/>
                                <a:gd name="T136" fmla="+- 0 5780 4686"/>
                                <a:gd name="T137" fmla="*/ T136 w 2989"/>
                                <a:gd name="T138" fmla="+- 0 11856 11244"/>
                                <a:gd name="T139" fmla="*/ 11856 h 1788"/>
                                <a:gd name="T140" fmla="+- 0 5876 4686"/>
                                <a:gd name="T141" fmla="*/ T140 w 2989"/>
                                <a:gd name="T142" fmla="+- 0 11804 11244"/>
                                <a:gd name="T143" fmla="*/ 11804 h 1788"/>
                                <a:gd name="T144" fmla="+- 0 5975 4686"/>
                                <a:gd name="T145" fmla="*/ T144 w 2989"/>
                                <a:gd name="T146" fmla="+- 0 11758 11244"/>
                                <a:gd name="T147" fmla="*/ 11758 h 1788"/>
                                <a:gd name="T148" fmla="+- 0 6078 4686"/>
                                <a:gd name="T149" fmla="*/ T148 w 2989"/>
                                <a:gd name="T150" fmla="+- 0 11720 11244"/>
                                <a:gd name="T151" fmla="*/ 11720 h 1788"/>
                                <a:gd name="T152" fmla="+- 0 6185 4686"/>
                                <a:gd name="T153" fmla="*/ T152 w 2989"/>
                                <a:gd name="T154" fmla="+- 0 11690 11244"/>
                                <a:gd name="T155" fmla="*/ 11690 h 1788"/>
                                <a:gd name="T156" fmla="+- 0 6295 4686"/>
                                <a:gd name="T157" fmla="*/ T156 w 2989"/>
                                <a:gd name="T158" fmla="+- 0 11668 11244"/>
                                <a:gd name="T159" fmla="*/ 11668 h 1788"/>
                                <a:gd name="T160" fmla="+- 0 6408 4686"/>
                                <a:gd name="T161" fmla="*/ T160 w 2989"/>
                                <a:gd name="T162" fmla="+- 0 11655 11244"/>
                                <a:gd name="T163" fmla="*/ 11655 h 1788"/>
                                <a:gd name="T164" fmla="+- 0 6523 4686"/>
                                <a:gd name="T165" fmla="*/ T164 w 2989"/>
                                <a:gd name="T166" fmla="+- 0 11650 11244"/>
                                <a:gd name="T167" fmla="*/ 11650 h 1788"/>
                                <a:gd name="T168" fmla="+- 0 7674 4686"/>
                                <a:gd name="T169" fmla="*/ T168 w 2989"/>
                                <a:gd name="T170" fmla="+- 0 11650 11244"/>
                                <a:gd name="T171" fmla="*/ 11650 h 1788"/>
                                <a:gd name="T172" fmla="+- 0 7594 4686"/>
                                <a:gd name="T173" fmla="*/ T172 w 2989"/>
                                <a:gd name="T174" fmla="+- 0 11588 11244"/>
                                <a:gd name="T175" fmla="*/ 11588 h 1788"/>
                                <a:gd name="T176" fmla="+- 0 7478 4686"/>
                                <a:gd name="T177" fmla="*/ T176 w 2989"/>
                                <a:gd name="T178" fmla="+- 0 11511 11244"/>
                                <a:gd name="T179" fmla="*/ 11511 h 1788"/>
                                <a:gd name="T180" fmla="+- 0 7356 4686"/>
                                <a:gd name="T181" fmla="*/ T180 w 2989"/>
                                <a:gd name="T182" fmla="+- 0 11443 11244"/>
                                <a:gd name="T183" fmla="*/ 11443 h 1788"/>
                                <a:gd name="T184" fmla="+- 0 7228 4686"/>
                                <a:gd name="T185" fmla="*/ T184 w 2989"/>
                                <a:gd name="T186" fmla="+- 0 11384 11244"/>
                                <a:gd name="T187" fmla="*/ 11384 h 1788"/>
                                <a:gd name="T188" fmla="+- 0 7095 4686"/>
                                <a:gd name="T189" fmla="*/ T188 w 2989"/>
                                <a:gd name="T190" fmla="+- 0 11335 11244"/>
                                <a:gd name="T191" fmla="*/ 11335 h 1788"/>
                                <a:gd name="T192" fmla="+- 0 6958 4686"/>
                                <a:gd name="T193" fmla="*/ T192 w 2989"/>
                                <a:gd name="T194" fmla="+- 0 11296 11244"/>
                                <a:gd name="T195" fmla="*/ 11296 h 1788"/>
                                <a:gd name="T196" fmla="+- 0 6817 4686"/>
                                <a:gd name="T197" fmla="*/ T196 w 2989"/>
                                <a:gd name="T198" fmla="+- 0 11268 11244"/>
                                <a:gd name="T199" fmla="*/ 11268 h 1788"/>
                                <a:gd name="T200" fmla="+- 0 6672 4686"/>
                                <a:gd name="T201" fmla="*/ T200 w 2989"/>
                                <a:gd name="T202" fmla="+- 0 11250 11244"/>
                                <a:gd name="T203" fmla="*/ 11250 h 1788"/>
                                <a:gd name="T204" fmla="+- 0 6523 4686"/>
                                <a:gd name="T205" fmla="*/ T204 w 2989"/>
                                <a:gd name="T206" fmla="+- 0 11244 11244"/>
                                <a:gd name="T207" fmla="*/ 11244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989" h="1788">
                                  <a:moveTo>
                                    <a:pt x="1837" y="0"/>
                                  </a:moveTo>
                                  <a:lnTo>
                                    <a:pt x="1689" y="6"/>
                                  </a:lnTo>
                                  <a:lnTo>
                                    <a:pt x="1544" y="24"/>
                                  </a:lnTo>
                                  <a:lnTo>
                                    <a:pt x="1402" y="52"/>
                                  </a:lnTo>
                                  <a:lnTo>
                                    <a:pt x="1265" y="91"/>
                                  </a:lnTo>
                                  <a:lnTo>
                                    <a:pt x="1133" y="140"/>
                                  </a:lnTo>
                                  <a:lnTo>
                                    <a:pt x="1005" y="199"/>
                                  </a:lnTo>
                                  <a:lnTo>
                                    <a:pt x="883" y="267"/>
                                  </a:lnTo>
                                  <a:lnTo>
                                    <a:pt x="767" y="344"/>
                                  </a:lnTo>
                                  <a:lnTo>
                                    <a:pt x="657" y="429"/>
                                  </a:lnTo>
                                  <a:lnTo>
                                    <a:pt x="554" y="522"/>
                                  </a:lnTo>
                                  <a:lnTo>
                                    <a:pt x="458" y="623"/>
                                  </a:lnTo>
                                  <a:lnTo>
                                    <a:pt x="370" y="731"/>
                                  </a:lnTo>
                                  <a:lnTo>
                                    <a:pt x="291" y="845"/>
                                  </a:lnTo>
                                  <a:lnTo>
                                    <a:pt x="219" y="965"/>
                                  </a:lnTo>
                                  <a:lnTo>
                                    <a:pt x="157" y="1091"/>
                                  </a:lnTo>
                                  <a:lnTo>
                                    <a:pt x="105" y="1222"/>
                                  </a:lnTo>
                                  <a:lnTo>
                                    <a:pt x="63" y="1357"/>
                                  </a:lnTo>
                                  <a:lnTo>
                                    <a:pt x="30" y="1497"/>
                                  </a:lnTo>
                                  <a:lnTo>
                                    <a:pt x="9" y="1641"/>
                                  </a:lnTo>
                                  <a:lnTo>
                                    <a:pt x="0" y="1789"/>
                                  </a:lnTo>
                                  <a:lnTo>
                                    <a:pt x="396" y="1789"/>
                                  </a:lnTo>
                                  <a:lnTo>
                                    <a:pt x="405" y="1675"/>
                                  </a:lnTo>
                                  <a:lnTo>
                                    <a:pt x="423" y="1563"/>
                                  </a:lnTo>
                                  <a:lnTo>
                                    <a:pt x="449" y="1455"/>
                                  </a:lnTo>
                                  <a:lnTo>
                                    <a:pt x="484" y="1350"/>
                                  </a:lnTo>
                                  <a:lnTo>
                                    <a:pt x="525" y="1248"/>
                                  </a:lnTo>
                                  <a:lnTo>
                                    <a:pt x="575" y="1151"/>
                                  </a:lnTo>
                                  <a:lnTo>
                                    <a:pt x="631" y="1058"/>
                                  </a:lnTo>
                                  <a:lnTo>
                                    <a:pt x="693" y="970"/>
                                  </a:lnTo>
                                  <a:lnTo>
                                    <a:pt x="762" y="887"/>
                                  </a:lnTo>
                                  <a:lnTo>
                                    <a:pt x="837" y="809"/>
                                  </a:lnTo>
                                  <a:lnTo>
                                    <a:pt x="918" y="737"/>
                                  </a:lnTo>
                                  <a:lnTo>
                                    <a:pt x="1004" y="672"/>
                                  </a:lnTo>
                                  <a:lnTo>
                                    <a:pt x="1094" y="612"/>
                                  </a:lnTo>
                                  <a:lnTo>
                                    <a:pt x="1190" y="560"/>
                                  </a:lnTo>
                                  <a:lnTo>
                                    <a:pt x="1289" y="514"/>
                                  </a:lnTo>
                                  <a:lnTo>
                                    <a:pt x="1392" y="476"/>
                                  </a:lnTo>
                                  <a:lnTo>
                                    <a:pt x="1499" y="446"/>
                                  </a:lnTo>
                                  <a:lnTo>
                                    <a:pt x="1609" y="424"/>
                                  </a:lnTo>
                                  <a:lnTo>
                                    <a:pt x="1722" y="411"/>
                                  </a:lnTo>
                                  <a:lnTo>
                                    <a:pt x="1837" y="406"/>
                                  </a:lnTo>
                                  <a:lnTo>
                                    <a:pt x="2988" y="406"/>
                                  </a:lnTo>
                                  <a:lnTo>
                                    <a:pt x="2908" y="344"/>
                                  </a:lnTo>
                                  <a:lnTo>
                                    <a:pt x="2792" y="267"/>
                                  </a:lnTo>
                                  <a:lnTo>
                                    <a:pt x="2670" y="199"/>
                                  </a:lnTo>
                                  <a:lnTo>
                                    <a:pt x="2542" y="140"/>
                                  </a:lnTo>
                                  <a:lnTo>
                                    <a:pt x="2409" y="91"/>
                                  </a:lnTo>
                                  <a:lnTo>
                                    <a:pt x="2272" y="52"/>
                                  </a:lnTo>
                                  <a:lnTo>
                                    <a:pt x="2131" y="24"/>
                                  </a:lnTo>
                                  <a:lnTo>
                                    <a:pt x="1986" y="6"/>
                                  </a:lnTo>
                                  <a:lnTo>
                                    <a:pt x="1837" y="0"/>
                                  </a:lnTo>
                                </a:path>
                              </a:pathLst>
                            </a:custGeom>
                            <a:solidFill>
                              <a:srgbClr val="6F87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0"/>
                        <wpg:cNvGrpSpPr>
                          <a:grpSpLocks/>
                        </wpg:cNvGrpSpPr>
                        <wpg:grpSpPr bwMode="auto">
                          <a:xfrm>
                            <a:off x="6523" y="11650"/>
                            <a:ext cx="1838" cy="1382"/>
                            <a:chOff x="6523" y="11650"/>
                            <a:chExt cx="1838" cy="1382"/>
                          </a:xfrm>
                        </wpg:grpSpPr>
                        <wps:wsp>
                          <wps:cNvPr id="242" name="Freeform 21"/>
                          <wps:cNvSpPr>
                            <a:spLocks/>
                          </wps:cNvSpPr>
                          <wps:spPr bwMode="auto">
                            <a:xfrm>
                              <a:off x="6523" y="11650"/>
                              <a:ext cx="1838" cy="1382"/>
                            </a:xfrm>
                            <a:custGeom>
                              <a:avLst/>
                              <a:gdLst>
                                <a:gd name="T0" fmla="+- 0 7674 6523"/>
                                <a:gd name="T1" fmla="*/ T0 w 1838"/>
                                <a:gd name="T2" fmla="+- 0 11650 11650"/>
                                <a:gd name="T3" fmla="*/ 11650 h 1382"/>
                                <a:gd name="T4" fmla="+- 0 6523 6523"/>
                                <a:gd name="T5" fmla="*/ T4 w 1838"/>
                                <a:gd name="T6" fmla="+- 0 11650 11650"/>
                                <a:gd name="T7" fmla="*/ 11650 h 1382"/>
                                <a:gd name="T8" fmla="+- 0 6639 6523"/>
                                <a:gd name="T9" fmla="*/ T8 w 1838"/>
                                <a:gd name="T10" fmla="+- 0 11655 11650"/>
                                <a:gd name="T11" fmla="*/ 11655 h 1382"/>
                                <a:gd name="T12" fmla="+- 0 6751 6523"/>
                                <a:gd name="T13" fmla="*/ T12 w 1838"/>
                                <a:gd name="T14" fmla="+- 0 11668 11650"/>
                                <a:gd name="T15" fmla="*/ 11668 h 1382"/>
                                <a:gd name="T16" fmla="+- 0 6861 6523"/>
                                <a:gd name="T17" fmla="*/ T16 w 1838"/>
                                <a:gd name="T18" fmla="+- 0 11690 11650"/>
                                <a:gd name="T19" fmla="*/ 11690 h 1382"/>
                                <a:gd name="T20" fmla="+- 0 6968 6523"/>
                                <a:gd name="T21" fmla="*/ T20 w 1838"/>
                                <a:gd name="T22" fmla="+- 0 11720 11650"/>
                                <a:gd name="T23" fmla="*/ 11720 h 1382"/>
                                <a:gd name="T24" fmla="+- 0 7072 6523"/>
                                <a:gd name="T25" fmla="*/ T24 w 1838"/>
                                <a:gd name="T26" fmla="+- 0 11758 11650"/>
                                <a:gd name="T27" fmla="*/ 11758 h 1382"/>
                                <a:gd name="T28" fmla="+- 0 7171 6523"/>
                                <a:gd name="T29" fmla="*/ T28 w 1838"/>
                                <a:gd name="T30" fmla="+- 0 11804 11650"/>
                                <a:gd name="T31" fmla="*/ 11804 h 1382"/>
                                <a:gd name="T32" fmla="+- 0 7266 6523"/>
                                <a:gd name="T33" fmla="*/ T32 w 1838"/>
                                <a:gd name="T34" fmla="+- 0 11856 11650"/>
                                <a:gd name="T35" fmla="*/ 11856 h 1382"/>
                                <a:gd name="T36" fmla="+- 0 7357 6523"/>
                                <a:gd name="T37" fmla="*/ T36 w 1838"/>
                                <a:gd name="T38" fmla="+- 0 11916 11650"/>
                                <a:gd name="T39" fmla="*/ 11916 h 1382"/>
                                <a:gd name="T40" fmla="+- 0 7443 6523"/>
                                <a:gd name="T41" fmla="*/ T40 w 1838"/>
                                <a:gd name="T42" fmla="+- 0 11981 11650"/>
                                <a:gd name="T43" fmla="*/ 11981 h 1382"/>
                                <a:gd name="T44" fmla="+- 0 7523 6523"/>
                                <a:gd name="T45" fmla="*/ T44 w 1838"/>
                                <a:gd name="T46" fmla="+- 0 12053 11650"/>
                                <a:gd name="T47" fmla="*/ 12053 h 1382"/>
                                <a:gd name="T48" fmla="+- 0 7598 6523"/>
                                <a:gd name="T49" fmla="*/ T48 w 1838"/>
                                <a:gd name="T50" fmla="+- 0 12131 11650"/>
                                <a:gd name="T51" fmla="*/ 12131 h 1382"/>
                                <a:gd name="T52" fmla="+- 0 7667 6523"/>
                                <a:gd name="T53" fmla="*/ T52 w 1838"/>
                                <a:gd name="T54" fmla="+- 0 12214 11650"/>
                                <a:gd name="T55" fmla="*/ 12214 h 1382"/>
                                <a:gd name="T56" fmla="+- 0 7730 6523"/>
                                <a:gd name="T57" fmla="*/ T56 w 1838"/>
                                <a:gd name="T58" fmla="+- 0 12302 11650"/>
                                <a:gd name="T59" fmla="*/ 12302 h 1382"/>
                                <a:gd name="T60" fmla="+- 0 7786 6523"/>
                                <a:gd name="T61" fmla="*/ T60 w 1838"/>
                                <a:gd name="T62" fmla="+- 0 12395 11650"/>
                                <a:gd name="T63" fmla="*/ 12395 h 1382"/>
                                <a:gd name="T64" fmla="+- 0 7835 6523"/>
                                <a:gd name="T65" fmla="*/ T64 w 1838"/>
                                <a:gd name="T66" fmla="+- 0 12492 11650"/>
                                <a:gd name="T67" fmla="*/ 12492 h 1382"/>
                                <a:gd name="T68" fmla="+- 0 7877 6523"/>
                                <a:gd name="T69" fmla="*/ T68 w 1838"/>
                                <a:gd name="T70" fmla="+- 0 12594 11650"/>
                                <a:gd name="T71" fmla="*/ 12594 h 1382"/>
                                <a:gd name="T72" fmla="+- 0 7911 6523"/>
                                <a:gd name="T73" fmla="*/ T72 w 1838"/>
                                <a:gd name="T74" fmla="+- 0 12699 11650"/>
                                <a:gd name="T75" fmla="*/ 12699 h 1382"/>
                                <a:gd name="T76" fmla="+- 0 7937 6523"/>
                                <a:gd name="T77" fmla="*/ T76 w 1838"/>
                                <a:gd name="T78" fmla="+- 0 12807 11650"/>
                                <a:gd name="T79" fmla="*/ 12807 h 1382"/>
                                <a:gd name="T80" fmla="+- 0 7955 6523"/>
                                <a:gd name="T81" fmla="*/ T80 w 1838"/>
                                <a:gd name="T82" fmla="+- 0 12919 11650"/>
                                <a:gd name="T83" fmla="*/ 12919 h 1382"/>
                                <a:gd name="T84" fmla="+- 0 7965 6523"/>
                                <a:gd name="T85" fmla="*/ T84 w 1838"/>
                                <a:gd name="T86" fmla="+- 0 13033 11650"/>
                                <a:gd name="T87" fmla="*/ 13033 h 1382"/>
                                <a:gd name="T88" fmla="+- 0 8361 6523"/>
                                <a:gd name="T89" fmla="*/ T88 w 1838"/>
                                <a:gd name="T90" fmla="+- 0 13033 11650"/>
                                <a:gd name="T91" fmla="*/ 13033 h 1382"/>
                                <a:gd name="T92" fmla="+- 0 8351 6523"/>
                                <a:gd name="T93" fmla="*/ T92 w 1838"/>
                                <a:gd name="T94" fmla="+- 0 12885 11650"/>
                                <a:gd name="T95" fmla="*/ 12885 h 1382"/>
                                <a:gd name="T96" fmla="+- 0 8330 6523"/>
                                <a:gd name="T97" fmla="*/ T96 w 1838"/>
                                <a:gd name="T98" fmla="+- 0 12741 11650"/>
                                <a:gd name="T99" fmla="*/ 12741 h 1382"/>
                                <a:gd name="T100" fmla="+- 0 8298 6523"/>
                                <a:gd name="T101" fmla="*/ T100 w 1838"/>
                                <a:gd name="T102" fmla="+- 0 12601 11650"/>
                                <a:gd name="T103" fmla="*/ 12601 h 1382"/>
                                <a:gd name="T104" fmla="+- 0 8256 6523"/>
                                <a:gd name="T105" fmla="*/ T104 w 1838"/>
                                <a:gd name="T106" fmla="+- 0 12466 11650"/>
                                <a:gd name="T107" fmla="*/ 12466 h 1382"/>
                                <a:gd name="T108" fmla="+- 0 8203 6523"/>
                                <a:gd name="T109" fmla="*/ T108 w 1838"/>
                                <a:gd name="T110" fmla="+- 0 12335 11650"/>
                                <a:gd name="T111" fmla="*/ 12335 h 1382"/>
                                <a:gd name="T112" fmla="+- 0 8141 6523"/>
                                <a:gd name="T113" fmla="*/ T112 w 1838"/>
                                <a:gd name="T114" fmla="+- 0 12209 11650"/>
                                <a:gd name="T115" fmla="*/ 12209 h 1382"/>
                                <a:gd name="T116" fmla="+- 0 8070 6523"/>
                                <a:gd name="T117" fmla="*/ T116 w 1838"/>
                                <a:gd name="T118" fmla="+- 0 12089 11650"/>
                                <a:gd name="T119" fmla="*/ 12089 h 1382"/>
                                <a:gd name="T120" fmla="+- 0 7990 6523"/>
                                <a:gd name="T121" fmla="*/ T120 w 1838"/>
                                <a:gd name="T122" fmla="+- 0 11975 11650"/>
                                <a:gd name="T123" fmla="*/ 11975 h 1382"/>
                                <a:gd name="T124" fmla="+- 0 7902 6523"/>
                                <a:gd name="T125" fmla="*/ T124 w 1838"/>
                                <a:gd name="T126" fmla="+- 0 11867 11650"/>
                                <a:gd name="T127" fmla="*/ 11867 h 1382"/>
                                <a:gd name="T128" fmla="+- 0 7807 6523"/>
                                <a:gd name="T129" fmla="*/ T128 w 1838"/>
                                <a:gd name="T130" fmla="+- 0 11766 11650"/>
                                <a:gd name="T131" fmla="*/ 11766 h 1382"/>
                                <a:gd name="T132" fmla="+- 0 7704 6523"/>
                                <a:gd name="T133" fmla="*/ T132 w 1838"/>
                                <a:gd name="T134" fmla="+- 0 11673 11650"/>
                                <a:gd name="T135" fmla="*/ 11673 h 1382"/>
                                <a:gd name="T136" fmla="+- 0 7674 6523"/>
                                <a:gd name="T137" fmla="*/ T136 w 1838"/>
                                <a:gd name="T138" fmla="+- 0 11650 11650"/>
                                <a:gd name="T139" fmla="*/ 1165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38" h="1382">
                                  <a:moveTo>
                                    <a:pt x="1151" y="0"/>
                                  </a:moveTo>
                                  <a:lnTo>
                                    <a:pt x="0" y="0"/>
                                  </a:lnTo>
                                  <a:lnTo>
                                    <a:pt x="116" y="5"/>
                                  </a:lnTo>
                                  <a:lnTo>
                                    <a:pt x="228" y="18"/>
                                  </a:lnTo>
                                  <a:lnTo>
                                    <a:pt x="338" y="40"/>
                                  </a:lnTo>
                                  <a:lnTo>
                                    <a:pt x="445" y="70"/>
                                  </a:lnTo>
                                  <a:lnTo>
                                    <a:pt x="549" y="108"/>
                                  </a:lnTo>
                                  <a:lnTo>
                                    <a:pt x="648" y="154"/>
                                  </a:lnTo>
                                  <a:lnTo>
                                    <a:pt x="743" y="206"/>
                                  </a:lnTo>
                                  <a:lnTo>
                                    <a:pt x="834" y="266"/>
                                  </a:lnTo>
                                  <a:lnTo>
                                    <a:pt x="920" y="331"/>
                                  </a:lnTo>
                                  <a:lnTo>
                                    <a:pt x="1000" y="403"/>
                                  </a:lnTo>
                                  <a:lnTo>
                                    <a:pt x="1075" y="481"/>
                                  </a:lnTo>
                                  <a:lnTo>
                                    <a:pt x="1144" y="564"/>
                                  </a:lnTo>
                                  <a:lnTo>
                                    <a:pt x="1207" y="652"/>
                                  </a:lnTo>
                                  <a:lnTo>
                                    <a:pt x="1263" y="745"/>
                                  </a:lnTo>
                                  <a:lnTo>
                                    <a:pt x="1312" y="842"/>
                                  </a:lnTo>
                                  <a:lnTo>
                                    <a:pt x="1354" y="944"/>
                                  </a:lnTo>
                                  <a:lnTo>
                                    <a:pt x="1388" y="1049"/>
                                  </a:lnTo>
                                  <a:lnTo>
                                    <a:pt x="1414" y="1157"/>
                                  </a:lnTo>
                                  <a:lnTo>
                                    <a:pt x="1432" y="1269"/>
                                  </a:lnTo>
                                  <a:lnTo>
                                    <a:pt x="1442" y="1383"/>
                                  </a:lnTo>
                                  <a:lnTo>
                                    <a:pt x="1838" y="1383"/>
                                  </a:lnTo>
                                  <a:lnTo>
                                    <a:pt x="1828" y="1235"/>
                                  </a:lnTo>
                                  <a:lnTo>
                                    <a:pt x="1807" y="1091"/>
                                  </a:lnTo>
                                  <a:lnTo>
                                    <a:pt x="1775" y="951"/>
                                  </a:lnTo>
                                  <a:lnTo>
                                    <a:pt x="1733" y="816"/>
                                  </a:lnTo>
                                  <a:lnTo>
                                    <a:pt x="1680" y="685"/>
                                  </a:lnTo>
                                  <a:lnTo>
                                    <a:pt x="1618" y="559"/>
                                  </a:lnTo>
                                  <a:lnTo>
                                    <a:pt x="1547" y="439"/>
                                  </a:lnTo>
                                  <a:lnTo>
                                    <a:pt x="1467" y="325"/>
                                  </a:lnTo>
                                  <a:lnTo>
                                    <a:pt x="1379" y="217"/>
                                  </a:lnTo>
                                  <a:lnTo>
                                    <a:pt x="1284" y="116"/>
                                  </a:lnTo>
                                  <a:lnTo>
                                    <a:pt x="1181" y="23"/>
                                  </a:lnTo>
                                  <a:lnTo>
                                    <a:pt x="1151" y="0"/>
                                  </a:lnTo>
                                </a:path>
                              </a:pathLst>
                            </a:custGeom>
                            <a:solidFill>
                              <a:srgbClr val="6F87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2"/>
                        <wpg:cNvGrpSpPr>
                          <a:grpSpLocks/>
                        </wpg:cNvGrpSpPr>
                        <wpg:grpSpPr bwMode="auto">
                          <a:xfrm>
                            <a:off x="5787" y="12334"/>
                            <a:ext cx="1461" cy="1461"/>
                            <a:chOff x="5787" y="12334"/>
                            <a:chExt cx="1461" cy="1461"/>
                          </a:xfrm>
                        </wpg:grpSpPr>
                        <wps:wsp>
                          <wps:cNvPr id="244" name="Freeform 23"/>
                          <wps:cNvSpPr>
                            <a:spLocks/>
                          </wps:cNvSpPr>
                          <wps:spPr bwMode="auto">
                            <a:xfrm>
                              <a:off x="5787" y="12334"/>
                              <a:ext cx="1461" cy="1461"/>
                            </a:xfrm>
                            <a:custGeom>
                              <a:avLst/>
                              <a:gdLst>
                                <a:gd name="T0" fmla="+- 0 6518 5787"/>
                                <a:gd name="T1" fmla="*/ T0 w 1461"/>
                                <a:gd name="T2" fmla="+- 0 12334 12334"/>
                                <a:gd name="T3" fmla="*/ 12334 h 1461"/>
                                <a:gd name="T4" fmla="+- 0 6399 5787"/>
                                <a:gd name="T5" fmla="*/ T4 w 1461"/>
                                <a:gd name="T6" fmla="+- 0 12343 12334"/>
                                <a:gd name="T7" fmla="*/ 12343 h 1461"/>
                                <a:gd name="T8" fmla="+- 0 6287 5787"/>
                                <a:gd name="T9" fmla="*/ T8 w 1461"/>
                                <a:gd name="T10" fmla="+- 0 12371 12334"/>
                                <a:gd name="T11" fmla="*/ 12371 h 1461"/>
                                <a:gd name="T12" fmla="+- 0 6182 5787"/>
                                <a:gd name="T13" fmla="*/ T12 w 1461"/>
                                <a:gd name="T14" fmla="+- 0 12415 12334"/>
                                <a:gd name="T15" fmla="*/ 12415 h 1461"/>
                                <a:gd name="T16" fmla="+- 0 6086 5787"/>
                                <a:gd name="T17" fmla="*/ T16 w 1461"/>
                                <a:gd name="T18" fmla="+- 0 12474 12334"/>
                                <a:gd name="T19" fmla="*/ 12474 h 1461"/>
                                <a:gd name="T20" fmla="+- 0 6001 5787"/>
                                <a:gd name="T21" fmla="*/ T20 w 1461"/>
                                <a:gd name="T22" fmla="+- 0 12548 12334"/>
                                <a:gd name="T23" fmla="*/ 12548 h 1461"/>
                                <a:gd name="T24" fmla="+- 0 5928 5787"/>
                                <a:gd name="T25" fmla="*/ T24 w 1461"/>
                                <a:gd name="T26" fmla="+- 0 12633 12334"/>
                                <a:gd name="T27" fmla="*/ 12633 h 1461"/>
                                <a:gd name="T28" fmla="+- 0 5869 5787"/>
                                <a:gd name="T29" fmla="*/ T28 w 1461"/>
                                <a:gd name="T30" fmla="+- 0 12728 12334"/>
                                <a:gd name="T31" fmla="*/ 12728 h 1461"/>
                                <a:gd name="T32" fmla="+- 0 5825 5787"/>
                                <a:gd name="T33" fmla="*/ T32 w 1461"/>
                                <a:gd name="T34" fmla="+- 0 12833 12334"/>
                                <a:gd name="T35" fmla="*/ 12833 h 1461"/>
                                <a:gd name="T36" fmla="+- 0 5797 5787"/>
                                <a:gd name="T37" fmla="*/ T36 w 1461"/>
                                <a:gd name="T38" fmla="+- 0 12946 12334"/>
                                <a:gd name="T39" fmla="*/ 12946 h 1461"/>
                                <a:gd name="T40" fmla="+- 0 5787 5787"/>
                                <a:gd name="T41" fmla="*/ T40 w 1461"/>
                                <a:gd name="T42" fmla="+- 0 13064 12334"/>
                                <a:gd name="T43" fmla="*/ 13064 h 1461"/>
                                <a:gd name="T44" fmla="+- 0 5790 5787"/>
                                <a:gd name="T45" fmla="*/ T44 w 1461"/>
                                <a:gd name="T46" fmla="+- 0 13124 12334"/>
                                <a:gd name="T47" fmla="*/ 13124 h 1461"/>
                                <a:gd name="T48" fmla="+- 0 5809 5787"/>
                                <a:gd name="T49" fmla="*/ T48 w 1461"/>
                                <a:gd name="T50" fmla="+- 0 13240 12334"/>
                                <a:gd name="T51" fmla="*/ 13240 h 1461"/>
                                <a:gd name="T52" fmla="+- 0 5845 5787"/>
                                <a:gd name="T53" fmla="*/ T52 w 1461"/>
                                <a:gd name="T54" fmla="+- 0 13349 12334"/>
                                <a:gd name="T55" fmla="*/ 13349 h 1461"/>
                                <a:gd name="T56" fmla="+- 0 5897 5787"/>
                                <a:gd name="T57" fmla="*/ T56 w 1461"/>
                                <a:gd name="T58" fmla="+- 0 13449 12334"/>
                                <a:gd name="T59" fmla="*/ 13449 h 1461"/>
                                <a:gd name="T60" fmla="+- 0 5963 5787"/>
                                <a:gd name="T61" fmla="*/ T60 w 1461"/>
                                <a:gd name="T62" fmla="+- 0 13540 12334"/>
                                <a:gd name="T63" fmla="*/ 13540 h 1461"/>
                                <a:gd name="T64" fmla="+- 0 6042 5787"/>
                                <a:gd name="T65" fmla="*/ T64 w 1461"/>
                                <a:gd name="T66" fmla="+- 0 13619 12334"/>
                                <a:gd name="T67" fmla="*/ 13619 h 1461"/>
                                <a:gd name="T68" fmla="+- 0 6133 5787"/>
                                <a:gd name="T69" fmla="*/ T68 w 1461"/>
                                <a:gd name="T70" fmla="+- 0 13685 12334"/>
                                <a:gd name="T71" fmla="*/ 13685 h 1461"/>
                                <a:gd name="T72" fmla="+- 0 6234 5787"/>
                                <a:gd name="T73" fmla="*/ T72 w 1461"/>
                                <a:gd name="T74" fmla="+- 0 13737 12334"/>
                                <a:gd name="T75" fmla="*/ 13737 h 1461"/>
                                <a:gd name="T76" fmla="+- 0 6342 5787"/>
                                <a:gd name="T77" fmla="*/ T76 w 1461"/>
                                <a:gd name="T78" fmla="+- 0 13774 12334"/>
                                <a:gd name="T79" fmla="*/ 13774 h 1461"/>
                                <a:gd name="T80" fmla="+- 0 6458 5787"/>
                                <a:gd name="T81" fmla="*/ T80 w 1461"/>
                                <a:gd name="T82" fmla="+- 0 13792 12334"/>
                                <a:gd name="T83" fmla="*/ 13792 h 1461"/>
                                <a:gd name="T84" fmla="+- 0 6518 5787"/>
                                <a:gd name="T85" fmla="*/ T84 w 1461"/>
                                <a:gd name="T86" fmla="+- 0 13795 12334"/>
                                <a:gd name="T87" fmla="*/ 13795 h 1461"/>
                                <a:gd name="T88" fmla="+- 0 6578 5787"/>
                                <a:gd name="T89" fmla="*/ T88 w 1461"/>
                                <a:gd name="T90" fmla="+- 0 13792 12334"/>
                                <a:gd name="T91" fmla="*/ 13792 h 1461"/>
                                <a:gd name="T92" fmla="+- 0 6693 5787"/>
                                <a:gd name="T93" fmla="*/ T92 w 1461"/>
                                <a:gd name="T94" fmla="+- 0 13774 12334"/>
                                <a:gd name="T95" fmla="*/ 13774 h 1461"/>
                                <a:gd name="T96" fmla="+- 0 6802 5787"/>
                                <a:gd name="T97" fmla="*/ T96 w 1461"/>
                                <a:gd name="T98" fmla="+- 0 13737 12334"/>
                                <a:gd name="T99" fmla="*/ 13737 h 1461"/>
                                <a:gd name="T100" fmla="+- 0 6903 5787"/>
                                <a:gd name="T101" fmla="*/ T100 w 1461"/>
                                <a:gd name="T102" fmla="+- 0 13685 12334"/>
                                <a:gd name="T103" fmla="*/ 13685 h 1461"/>
                                <a:gd name="T104" fmla="+- 0 6993 5787"/>
                                <a:gd name="T105" fmla="*/ T104 w 1461"/>
                                <a:gd name="T106" fmla="+- 0 13619 12334"/>
                                <a:gd name="T107" fmla="*/ 13619 h 1461"/>
                                <a:gd name="T108" fmla="+- 0 7073 5787"/>
                                <a:gd name="T109" fmla="*/ T108 w 1461"/>
                                <a:gd name="T110" fmla="+- 0 13540 12334"/>
                                <a:gd name="T111" fmla="*/ 13540 h 1461"/>
                                <a:gd name="T112" fmla="+- 0 7139 5787"/>
                                <a:gd name="T113" fmla="*/ T112 w 1461"/>
                                <a:gd name="T114" fmla="+- 0 13449 12334"/>
                                <a:gd name="T115" fmla="*/ 13449 h 1461"/>
                                <a:gd name="T116" fmla="+- 0 7191 5787"/>
                                <a:gd name="T117" fmla="*/ T116 w 1461"/>
                                <a:gd name="T118" fmla="+- 0 13349 12334"/>
                                <a:gd name="T119" fmla="*/ 13349 h 1461"/>
                                <a:gd name="T120" fmla="+- 0 7227 5787"/>
                                <a:gd name="T121" fmla="*/ T120 w 1461"/>
                                <a:gd name="T122" fmla="+- 0 13240 12334"/>
                                <a:gd name="T123" fmla="*/ 13240 h 1461"/>
                                <a:gd name="T124" fmla="+- 0 7246 5787"/>
                                <a:gd name="T125" fmla="*/ T124 w 1461"/>
                                <a:gd name="T126" fmla="+- 0 13124 12334"/>
                                <a:gd name="T127" fmla="*/ 13124 h 1461"/>
                                <a:gd name="T128" fmla="+- 0 7249 5787"/>
                                <a:gd name="T129" fmla="*/ T128 w 1461"/>
                                <a:gd name="T130" fmla="+- 0 13064 12334"/>
                                <a:gd name="T131" fmla="*/ 13064 h 1461"/>
                                <a:gd name="T132" fmla="+- 0 7246 5787"/>
                                <a:gd name="T133" fmla="*/ T132 w 1461"/>
                                <a:gd name="T134" fmla="+- 0 13004 12334"/>
                                <a:gd name="T135" fmla="*/ 13004 h 1461"/>
                                <a:gd name="T136" fmla="+- 0 7227 5787"/>
                                <a:gd name="T137" fmla="*/ T136 w 1461"/>
                                <a:gd name="T138" fmla="+- 0 12889 12334"/>
                                <a:gd name="T139" fmla="*/ 12889 h 1461"/>
                                <a:gd name="T140" fmla="+- 0 7191 5787"/>
                                <a:gd name="T141" fmla="*/ T140 w 1461"/>
                                <a:gd name="T142" fmla="+- 0 12780 12334"/>
                                <a:gd name="T143" fmla="*/ 12780 h 1461"/>
                                <a:gd name="T144" fmla="+- 0 7139 5787"/>
                                <a:gd name="T145" fmla="*/ T144 w 1461"/>
                                <a:gd name="T146" fmla="+- 0 12679 12334"/>
                                <a:gd name="T147" fmla="*/ 12679 h 1461"/>
                                <a:gd name="T148" fmla="+- 0 7073 5787"/>
                                <a:gd name="T149" fmla="*/ T148 w 1461"/>
                                <a:gd name="T150" fmla="+- 0 12589 12334"/>
                                <a:gd name="T151" fmla="*/ 12589 h 1461"/>
                                <a:gd name="T152" fmla="+- 0 6993 5787"/>
                                <a:gd name="T153" fmla="*/ T152 w 1461"/>
                                <a:gd name="T154" fmla="+- 0 12509 12334"/>
                                <a:gd name="T155" fmla="*/ 12509 h 1461"/>
                                <a:gd name="T156" fmla="+- 0 6903 5787"/>
                                <a:gd name="T157" fmla="*/ T156 w 1461"/>
                                <a:gd name="T158" fmla="+- 0 12443 12334"/>
                                <a:gd name="T159" fmla="*/ 12443 h 1461"/>
                                <a:gd name="T160" fmla="+- 0 6802 5787"/>
                                <a:gd name="T161" fmla="*/ T160 w 1461"/>
                                <a:gd name="T162" fmla="+- 0 12391 12334"/>
                                <a:gd name="T163" fmla="*/ 12391 h 1461"/>
                                <a:gd name="T164" fmla="+- 0 6693 5787"/>
                                <a:gd name="T165" fmla="*/ T164 w 1461"/>
                                <a:gd name="T166" fmla="+- 0 12355 12334"/>
                                <a:gd name="T167" fmla="*/ 12355 h 1461"/>
                                <a:gd name="T168" fmla="+- 0 6578 5787"/>
                                <a:gd name="T169" fmla="*/ T168 w 1461"/>
                                <a:gd name="T170" fmla="+- 0 12336 12334"/>
                                <a:gd name="T171" fmla="*/ 12336 h 1461"/>
                                <a:gd name="T172" fmla="+- 0 6518 5787"/>
                                <a:gd name="T173" fmla="*/ T172 w 1461"/>
                                <a:gd name="T174" fmla="+- 0 12334 12334"/>
                                <a:gd name="T175" fmla="*/ 12334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61" h="1461">
                                  <a:moveTo>
                                    <a:pt x="731" y="0"/>
                                  </a:moveTo>
                                  <a:lnTo>
                                    <a:pt x="612" y="9"/>
                                  </a:lnTo>
                                  <a:lnTo>
                                    <a:pt x="500" y="37"/>
                                  </a:lnTo>
                                  <a:lnTo>
                                    <a:pt x="395" y="81"/>
                                  </a:lnTo>
                                  <a:lnTo>
                                    <a:pt x="299" y="140"/>
                                  </a:lnTo>
                                  <a:lnTo>
                                    <a:pt x="214" y="214"/>
                                  </a:lnTo>
                                  <a:lnTo>
                                    <a:pt x="141" y="299"/>
                                  </a:lnTo>
                                  <a:lnTo>
                                    <a:pt x="82" y="394"/>
                                  </a:lnTo>
                                  <a:lnTo>
                                    <a:pt x="38" y="499"/>
                                  </a:lnTo>
                                  <a:lnTo>
                                    <a:pt x="10" y="612"/>
                                  </a:lnTo>
                                  <a:lnTo>
                                    <a:pt x="0" y="730"/>
                                  </a:lnTo>
                                  <a:lnTo>
                                    <a:pt x="3" y="790"/>
                                  </a:lnTo>
                                  <a:lnTo>
                                    <a:pt x="22" y="906"/>
                                  </a:lnTo>
                                  <a:lnTo>
                                    <a:pt x="58" y="1015"/>
                                  </a:lnTo>
                                  <a:lnTo>
                                    <a:pt x="110" y="1115"/>
                                  </a:lnTo>
                                  <a:lnTo>
                                    <a:pt x="176" y="1206"/>
                                  </a:lnTo>
                                  <a:lnTo>
                                    <a:pt x="255" y="1285"/>
                                  </a:lnTo>
                                  <a:lnTo>
                                    <a:pt x="346" y="1351"/>
                                  </a:lnTo>
                                  <a:lnTo>
                                    <a:pt x="447" y="1403"/>
                                  </a:lnTo>
                                  <a:lnTo>
                                    <a:pt x="555" y="1440"/>
                                  </a:lnTo>
                                  <a:lnTo>
                                    <a:pt x="671" y="1458"/>
                                  </a:lnTo>
                                  <a:lnTo>
                                    <a:pt x="731" y="1461"/>
                                  </a:lnTo>
                                  <a:lnTo>
                                    <a:pt x="791" y="1458"/>
                                  </a:lnTo>
                                  <a:lnTo>
                                    <a:pt x="906" y="1440"/>
                                  </a:lnTo>
                                  <a:lnTo>
                                    <a:pt x="1015" y="1403"/>
                                  </a:lnTo>
                                  <a:lnTo>
                                    <a:pt x="1116" y="1351"/>
                                  </a:lnTo>
                                  <a:lnTo>
                                    <a:pt x="1206" y="1285"/>
                                  </a:lnTo>
                                  <a:lnTo>
                                    <a:pt x="1286" y="1206"/>
                                  </a:lnTo>
                                  <a:lnTo>
                                    <a:pt x="1352" y="1115"/>
                                  </a:lnTo>
                                  <a:lnTo>
                                    <a:pt x="1404" y="1015"/>
                                  </a:lnTo>
                                  <a:lnTo>
                                    <a:pt x="1440" y="906"/>
                                  </a:lnTo>
                                  <a:lnTo>
                                    <a:pt x="1459" y="790"/>
                                  </a:lnTo>
                                  <a:lnTo>
                                    <a:pt x="1462" y="730"/>
                                  </a:lnTo>
                                  <a:lnTo>
                                    <a:pt x="1459" y="670"/>
                                  </a:lnTo>
                                  <a:lnTo>
                                    <a:pt x="1440" y="555"/>
                                  </a:lnTo>
                                  <a:lnTo>
                                    <a:pt x="1404" y="446"/>
                                  </a:lnTo>
                                  <a:lnTo>
                                    <a:pt x="1352" y="345"/>
                                  </a:lnTo>
                                  <a:lnTo>
                                    <a:pt x="1286" y="255"/>
                                  </a:lnTo>
                                  <a:lnTo>
                                    <a:pt x="1206" y="175"/>
                                  </a:lnTo>
                                  <a:lnTo>
                                    <a:pt x="1116" y="109"/>
                                  </a:lnTo>
                                  <a:lnTo>
                                    <a:pt x="1015" y="57"/>
                                  </a:lnTo>
                                  <a:lnTo>
                                    <a:pt x="906" y="21"/>
                                  </a:lnTo>
                                  <a:lnTo>
                                    <a:pt x="791" y="2"/>
                                  </a:lnTo>
                                  <a:lnTo>
                                    <a:pt x="731" y="0"/>
                                  </a:lnTo>
                                </a:path>
                              </a:pathLst>
                            </a:custGeom>
                            <a:solidFill>
                              <a:srgbClr val="AB3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
                        <wpg:cNvGrpSpPr>
                          <a:grpSpLocks/>
                        </wpg:cNvGrpSpPr>
                        <wpg:grpSpPr bwMode="auto">
                          <a:xfrm>
                            <a:off x="5195" y="12395"/>
                            <a:ext cx="1280" cy="2003"/>
                            <a:chOff x="5195" y="12395"/>
                            <a:chExt cx="1280" cy="2003"/>
                          </a:xfrm>
                        </wpg:grpSpPr>
                        <wps:wsp>
                          <wps:cNvPr id="246" name="Freeform 25"/>
                          <wps:cNvSpPr>
                            <a:spLocks/>
                          </wps:cNvSpPr>
                          <wps:spPr bwMode="auto">
                            <a:xfrm>
                              <a:off x="5195" y="12395"/>
                              <a:ext cx="1280" cy="2003"/>
                            </a:xfrm>
                            <a:custGeom>
                              <a:avLst/>
                              <a:gdLst>
                                <a:gd name="T0" fmla="+- 0 5380 5195"/>
                                <a:gd name="T1" fmla="*/ T0 w 1280"/>
                                <a:gd name="T2" fmla="+- 0 12395 12395"/>
                                <a:gd name="T3" fmla="*/ 12395 h 2003"/>
                                <a:gd name="T4" fmla="+- 0 5346 5195"/>
                                <a:gd name="T5" fmla="*/ T4 w 1280"/>
                                <a:gd name="T6" fmla="+- 0 12455 12395"/>
                                <a:gd name="T7" fmla="*/ 12455 h 2003"/>
                                <a:gd name="T8" fmla="+- 0 5316 5195"/>
                                <a:gd name="T9" fmla="*/ T8 w 1280"/>
                                <a:gd name="T10" fmla="+- 0 12517 12395"/>
                                <a:gd name="T11" fmla="*/ 12517 h 2003"/>
                                <a:gd name="T12" fmla="+- 0 5289 5195"/>
                                <a:gd name="T13" fmla="*/ T12 w 1280"/>
                                <a:gd name="T14" fmla="+- 0 12581 12395"/>
                                <a:gd name="T15" fmla="*/ 12581 h 2003"/>
                                <a:gd name="T16" fmla="+- 0 5264 5195"/>
                                <a:gd name="T17" fmla="*/ T16 w 1280"/>
                                <a:gd name="T18" fmla="+- 0 12647 12395"/>
                                <a:gd name="T19" fmla="*/ 12647 h 2003"/>
                                <a:gd name="T20" fmla="+- 0 5244 5195"/>
                                <a:gd name="T21" fmla="*/ T20 w 1280"/>
                                <a:gd name="T22" fmla="+- 0 12714 12395"/>
                                <a:gd name="T23" fmla="*/ 12714 h 2003"/>
                                <a:gd name="T24" fmla="+- 0 5227 5195"/>
                                <a:gd name="T25" fmla="*/ T24 w 1280"/>
                                <a:gd name="T26" fmla="+- 0 12783 12395"/>
                                <a:gd name="T27" fmla="*/ 12783 h 2003"/>
                                <a:gd name="T28" fmla="+- 0 5213 5195"/>
                                <a:gd name="T29" fmla="*/ T28 w 1280"/>
                                <a:gd name="T30" fmla="+- 0 12853 12395"/>
                                <a:gd name="T31" fmla="*/ 12853 h 2003"/>
                                <a:gd name="T32" fmla="+- 0 5203 5195"/>
                                <a:gd name="T33" fmla="*/ T32 w 1280"/>
                                <a:gd name="T34" fmla="+- 0 12924 12395"/>
                                <a:gd name="T35" fmla="*/ 12924 h 2003"/>
                                <a:gd name="T36" fmla="+- 0 5197 5195"/>
                                <a:gd name="T37" fmla="*/ T36 w 1280"/>
                                <a:gd name="T38" fmla="+- 0 12997 12395"/>
                                <a:gd name="T39" fmla="*/ 12997 h 2003"/>
                                <a:gd name="T40" fmla="+- 0 5195 5195"/>
                                <a:gd name="T41" fmla="*/ T40 w 1280"/>
                                <a:gd name="T42" fmla="+- 0 13070 12395"/>
                                <a:gd name="T43" fmla="*/ 13070 h 2003"/>
                                <a:gd name="T44" fmla="+- 0 5200 5195"/>
                                <a:gd name="T45" fmla="*/ T44 w 1280"/>
                                <a:gd name="T46" fmla="+- 0 13177 12395"/>
                                <a:gd name="T47" fmla="*/ 13177 h 2003"/>
                                <a:gd name="T48" fmla="+- 0 5212 5195"/>
                                <a:gd name="T49" fmla="*/ T48 w 1280"/>
                                <a:gd name="T50" fmla="+- 0 13281 12395"/>
                                <a:gd name="T51" fmla="*/ 13281 h 2003"/>
                                <a:gd name="T52" fmla="+- 0 5232 5195"/>
                                <a:gd name="T53" fmla="*/ T52 w 1280"/>
                                <a:gd name="T54" fmla="+- 0 13383 12395"/>
                                <a:gd name="T55" fmla="*/ 13383 h 2003"/>
                                <a:gd name="T56" fmla="+- 0 5260 5195"/>
                                <a:gd name="T57" fmla="*/ T56 w 1280"/>
                                <a:gd name="T58" fmla="+- 0 13481 12395"/>
                                <a:gd name="T59" fmla="*/ 13481 h 2003"/>
                                <a:gd name="T60" fmla="+- 0 5295 5195"/>
                                <a:gd name="T61" fmla="*/ T60 w 1280"/>
                                <a:gd name="T62" fmla="+- 0 13577 12395"/>
                                <a:gd name="T63" fmla="*/ 13577 h 2003"/>
                                <a:gd name="T64" fmla="+- 0 5338 5195"/>
                                <a:gd name="T65" fmla="*/ T64 w 1280"/>
                                <a:gd name="T66" fmla="+- 0 13668 12395"/>
                                <a:gd name="T67" fmla="*/ 13668 h 2003"/>
                                <a:gd name="T68" fmla="+- 0 5386 5195"/>
                                <a:gd name="T69" fmla="*/ T68 w 1280"/>
                                <a:gd name="T70" fmla="+- 0 13756 12395"/>
                                <a:gd name="T71" fmla="*/ 13756 h 2003"/>
                                <a:gd name="T72" fmla="+- 0 5441 5195"/>
                                <a:gd name="T73" fmla="*/ T72 w 1280"/>
                                <a:gd name="T74" fmla="+- 0 13840 12395"/>
                                <a:gd name="T75" fmla="*/ 13840 h 2003"/>
                                <a:gd name="T76" fmla="+- 0 5502 5195"/>
                                <a:gd name="T77" fmla="*/ T76 w 1280"/>
                                <a:gd name="T78" fmla="+- 0 13919 12395"/>
                                <a:gd name="T79" fmla="*/ 13919 h 2003"/>
                                <a:gd name="T80" fmla="+- 0 5569 5195"/>
                                <a:gd name="T81" fmla="*/ T80 w 1280"/>
                                <a:gd name="T82" fmla="+- 0 13993 12395"/>
                                <a:gd name="T83" fmla="*/ 13993 h 2003"/>
                                <a:gd name="T84" fmla="+- 0 5641 5195"/>
                                <a:gd name="T85" fmla="*/ T84 w 1280"/>
                                <a:gd name="T86" fmla="+- 0 14062 12395"/>
                                <a:gd name="T87" fmla="*/ 14062 h 2003"/>
                                <a:gd name="T88" fmla="+- 0 5718 5195"/>
                                <a:gd name="T89" fmla="*/ T88 w 1280"/>
                                <a:gd name="T90" fmla="+- 0 14126 12395"/>
                                <a:gd name="T91" fmla="*/ 14126 h 2003"/>
                                <a:gd name="T92" fmla="+- 0 5799 5195"/>
                                <a:gd name="T93" fmla="*/ T92 w 1280"/>
                                <a:gd name="T94" fmla="+- 0 14184 12395"/>
                                <a:gd name="T95" fmla="*/ 14184 h 2003"/>
                                <a:gd name="T96" fmla="+- 0 5885 5195"/>
                                <a:gd name="T97" fmla="*/ T96 w 1280"/>
                                <a:gd name="T98" fmla="+- 0 14235 12395"/>
                                <a:gd name="T99" fmla="*/ 14235 h 2003"/>
                                <a:gd name="T100" fmla="+- 0 5975 5195"/>
                                <a:gd name="T101" fmla="*/ T100 w 1280"/>
                                <a:gd name="T102" fmla="+- 0 14280 12395"/>
                                <a:gd name="T103" fmla="*/ 14280 h 2003"/>
                                <a:gd name="T104" fmla="+- 0 6069 5195"/>
                                <a:gd name="T105" fmla="*/ T104 w 1280"/>
                                <a:gd name="T106" fmla="+- 0 14319 12395"/>
                                <a:gd name="T107" fmla="*/ 14319 h 2003"/>
                                <a:gd name="T108" fmla="+- 0 6166 5195"/>
                                <a:gd name="T109" fmla="*/ T108 w 1280"/>
                                <a:gd name="T110" fmla="+- 0 14350 12395"/>
                                <a:gd name="T111" fmla="*/ 14350 h 2003"/>
                                <a:gd name="T112" fmla="+- 0 6267 5195"/>
                                <a:gd name="T113" fmla="*/ T112 w 1280"/>
                                <a:gd name="T114" fmla="+- 0 14374 12395"/>
                                <a:gd name="T115" fmla="*/ 14374 h 2003"/>
                                <a:gd name="T116" fmla="+- 0 6370 5195"/>
                                <a:gd name="T117" fmla="*/ T116 w 1280"/>
                                <a:gd name="T118" fmla="+- 0 14390 12395"/>
                                <a:gd name="T119" fmla="*/ 14390 h 2003"/>
                                <a:gd name="T120" fmla="+- 0 6475 5195"/>
                                <a:gd name="T121" fmla="*/ T120 w 1280"/>
                                <a:gd name="T122" fmla="+- 0 14398 12395"/>
                                <a:gd name="T123" fmla="*/ 14398 h 2003"/>
                                <a:gd name="T124" fmla="+- 0 6475 5195"/>
                                <a:gd name="T125" fmla="*/ T124 w 1280"/>
                                <a:gd name="T126" fmla="+- 0 13912 12395"/>
                                <a:gd name="T127" fmla="*/ 13912 h 2003"/>
                                <a:gd name="T128" fmla="+- 0 6410 5195"/>
                                <a:gd name="T129" fmla="*/ T128 w 1280"/>
                                <a:gd name="T130" fmla="+- 0 13905 12395"/>
                                <a:gd name="T131" fmla="*/ 13905 h 2003"/>
                                <a:gd name="T132" fmla="+- 0 6346 5195"/>
                                <a:gd name="T133" fmla="*/ T132 w 1280"/>
                                <a:gd name="T134" fmla="+- 0 13894 12395"/>
                                <a:gd name="T135" fmla="*/ 13894 h 2003"/>
                                <a:gd name="T136" fmla="+- 0 6283 5195"/>
                                <a:gd name="T137" fmla="*/ T136 w 1280"/>
                                <a:gd name="T138" fmla="+- 0 13878 12395"/>
                                <a:gd name="T139" fmla="*/ 13878 h 2003"/>
                                <a:gd name="T140" fmla="+- 0 6223 5195"/>
                                <a:gd name="T141" fmla="*/ T140 w 1280"/>
                                <a:gd name="T142" fmla="+- 0 13858 12395"/>
                                <a:gd name="T143" fmla="*/ 13858 h 2003"/>
                                <a:gd name="T144" fmla="+- 0 6164 5195"/>
                                <a:gd name="T145" fmla="*/ T144 w 1280"/>
                                <a:gd name="T146" fmla="+- 0 13833 12395"/>
                                <a:gd name="T147" fmla="*/ 13833 h 2003"/>
                                <a:gd name="T148" fmla="+- 0 6109 5195"/>
                                <a:gd name="T149" fmla="*/ T148 w 1280"/>
                                <a:gd name="T150" fmla="+- 0 13804 12395"/>
                                <a:gd name="T151" fmla="*/ 13804 h 2003"/>
                                <a:gd name="T152" fmla="+- 0 6055 5195"/>
                                <a:gd name="T153" fmla="*/ T152 w 1280"/>
                                <a:gd name="T154" fmla="+- 0 13771 12395"/>
                                <a:gd name="T155" fmla="*/ 13771 h 2003"/>
                                <a:gd name="T156" fmla="+- 0 6005 5195"/>
                                <a:gd name="T157" fmla="*/ T156 w 1280"/>
                                <a:gd name="T158" fmla="+- 0 13734 12395"/>
                                <a:gd name="T159" fmla="*/ 13734 h 2003"/>
                                <a:gd name="T160" fmla="+- 0 5957 5195"/>
                                <a:gd name="T161" fmla="*/ T160 w 1280"/>
                                <a:gd name="T162" fmla="+- 0 13694 12395"/>
                                <a:gd name="T163" fmla="*/ 13694 h 2003"/>
                                <a:gd name="T164" fmla="+- 0 5912 5195"/>
                                <a:gd name="T165" fmla="*/ T164 w 1280"/>
                                <a:gd name="T166" fmla="+- 0 13650 12395"/>
                                <a:gd name="T167" fmla="*/ 13650 h 2003"/>
                                <a:gd name="T168" fmla="+- 0 5871 5195"/>
                                <a:gd name="T169" fmla="*/ T168 w 1280"/>
                                <a:gd name="T170" fmla="+- 0 13603 12395"/>
                                <a:gd name="T171" fmla="*/ 13603 h 2003"/>
                                <a:gd name="T172" fmla="+- 0 5833 5195"/>
                                <a:gd name="T173" fmla="*/ T172 w 1280"/>
                                <a:gd name="T174" fmla="+- 0 13553 12395"/>
                                <a:gd name="T175" fmla="*/ 13553 h 2003"/>
                                <a:gd name="T176" fmla="+- 0 5799 5195"/>
                                <a:gd name="T177" fmla="*/ T176 w 1280"/>
                                <a:gd name="T178" fmla="+- 0 13501 12395"/>
                                <a:gd name="T179" fmla="*/ 13501 h 2003"/>
                                <a:gd name="T180" fmla="+- 0 5769 5195"/>
                                <a:gd name="T181" fmla="*/ T180 w 1280"/>
                                <a:gd name="T182" fmla="+- 0 13445 12395"/>
                                <a:gd name="T183" fmla="*/ 13445 h 2003"/>
                                <a:gd name="T184" fmla="+- 0 5743 5195"/>
                                <a:gd name="T185" fmla="*/ T184 w 1280"/>
                                <a:gd name="T186" fmla="+- 0 13388 12395"/>
                                <a:gd name="T187" fmla="*/ 13388 h 2003"/>
                                <a:gd name="T188" fmla="+- 0 5721 5195"/>
                                <a:gd name="T189" fmla="*/ T188 w 1280"/>
                                <a:gd name="T190" fmla="+- 0 13328 12395"/>
                                <a:gd name="T191" fmla="*/ 13328 h 2003"/>
                                <a:gd name="T192" fmla="+- 0 5704 5195"/>
                                <a:gd name="T193" fmla="*/ T192 w 1280"/>
                                <a:gd name="T194" fmla="+- 0 13266 12395"/>
                                <a:gd name="T195" fmla="*/ 13266 h 2003"/>
                                <a:gd name="T196" fmla="+- 0 5691 5195"/>
                                <a:gd name="T197" fmla="*/ T196 w 1280"/>
                                <a:gd name="T198" fmla="+- 0 13202 12395"/>
                                <a:gd name="T199" fmla="*/ 13202 h 2003"/>
                                <a:gd name="T200" fmla="+- 0 5684 5195"/>
                                <a:gd name="T201" fmla="*/ T200 w 1280"/>
                                <a:gd name="T202" fmla="+- 0 13137 12395"/>
                                <a:gd name="T203" fmla="*/ 13137 h 2003"/>
                                <a:gd name="T204" fmla="+- 0 5681 5195"/>
                                <a:gd name="T205" fmla="*/ T204 w 1280"/>
                                <a:gd name="T206" fmla="+- 0 13070 12395"/>
                                <a:gd name="T207" fmla="*/ 13070 h 2003"/>
                                <a:gd name="T208" fmla="+- 0 5681 5195"/>
                                <a:gd name="T209" fmla="*/ T208 w 1280"/>
                                <a:gd name="T210" fmla="+- 0 13048 12395"/>
                                <a:gd name="T211" fmla="*/ 13048 h 2003"/>
                                <a:gd name="T212" fmla="+- 0 5686 5195"/>
                                <a:gd name="T213" fmla="*/ T212 w 1280"/>
                                <a:gd name="T214" fmla="+- 0 12981 12395"/>
                                <a:gd name="T215" fmla="*/ 12981 h 2003"/>
                                <a:gd name="T216" fmla="+- 0 5695 5195"/>
                                <a:gd name="T217" fmla="*/ T216 w 1280"/>
                                <a:gd name="T218" fmla="+- 0 12916 12395"/>
                                <a:gd name="T219" fmla="*/ 12916 h 2003"/>
                                <a:gd name="T220" fmla="+- 0 5710 5195"/>
                                <a:gd name="T221" fmla="*/ T220 w 1280"/>
                                <a:gd name="T222" fmla="+- 0 12853 12395"/>
                                <a:gd name="T223" fmla="*/ 12853 h 2003"/>
                                <a:gd name="T224" fmla="+- 0 5728 5195"/>
                                <a:gd name="T225" fmla="*/ T224 w 1280"/>
                                <a:gd name="T226" fmla="+- 0 12792 12395"/>
                                <a:gd name="T227" fmla="*/ 12792 h 2003"/>
                                <a:gd name="T228" fmla="+- 0 5752 5195"/>
                                <a:gd name="T229" fmla="*/ T228 w 1280"/>
                                <a:gd name="T230" fmla="+- 0 12732 12395"/>
                                <a:gd name="T231" fmla="*/ 12732 h 2003"/>
                                <a:gd name="T232" fmla="+- 0 5779 5195"/>
                                <a:gd name="T233" fmla="*/ T232 w 1280"/>
                                <a:gd name="T234" fmla="+- 0 12675 12395"/>
                                <a:gd name="T235" fmla="*/ 12675 h 2003"/>
                                <a:gd name="T236" fmla="+- 0 5790 5195"/>
                                <a:gd name="T237" fmla="*/ T236 w 1280"/>
                                <a:gd name="T238" fmla="+- 0 12657 12395"/>
                                <a:gd name="T239" fmla="*/ 12657 h 2003"/>
                                <a:gd name="T240" fmla="+- 0 5380 5195"/>
                                <a:gd name="T241" fmla="*/ T240 w 1280"/>
                                <a:gd name="T242" fmla="+- 0 12395 12395"/>
                                <a:gd name="T243" fmla="*/ 12395 h 2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0" h="2003">
                                  <a:moveTo>
                                    <a:pt x="185" y="0"/>
                                  </a:moveTo>
                                  <a:lnTo>
                                    <a:pt x="151" y="60"/>
                                  </a:lnTo>
                                  <a:lnTo>
                                    <a:pt x="121" y="122"/>
                                  </a:lnTo>
                                  <a:lnTo>
                                    <a:pt x="94" y="186"/>
                                  </a:lnTo>
                                  <a:lnTo>
                                    <a:pt x="69" y="252"/>
                                  </a:lnTo>
                                  <a:lnTo>
                                    <a:pt x="49" y="319"/>
                                  </a:lnTo>
                                  <a:lnTo>
                                    <a:pt x="32" y="388"/>
                                  </a:lnTo>
                                  <a:lnTo>
                                    <a:pt x="18" y="458"/>
                                  </a:lnTo>
                                  <a:lnTo>
                                    <a:pt x="8" y="529"/>
                                  </a:lnTo>
                                  <a:lnTo>
                                    <a:pt x="2" y="602"/>
                                  </a:lnTo>
                                  <a:lnTo>
                                    <a:pt x="0" y="675"/>
                                  </a:lnTo>
                                  <a:lnTo>
                                    <a:pt x="5" y="782"/>
                                  </a:lnTo>
                                  <a:lnTo>
                                    <a:pt x="17" y="886"/>
                                  </a:lnTo>
                                  <a:lnTo>
                                    <a:pt x="37" y="988"/>
                                  </a:lnTo>
                                  <a:lnTo>
                                    <a:pt x="65" y="1086"/>
                                  </a:lnTo>
                                  <a:lnTo>
                                    <a:pt x="100" y="1182"/>
                                  </a:lnTo>
                                  <a:lnTo>
                                    <a:pt x="143" y="1273"/>
                                  </a:lnTo>
                                  <a:lnTo>
                                    <a:pt x="191" y="1361"/>
                                  </a:lnTo>
                                  <a:lnTo>
                                    <a:pt x="246" y="1445"/>
                                  </a:lnTo>
                                  <a:lnTo>
                                    <a:pt x="307" y="1524"/>
                                  </a:lnTo>
                                  <a:lnTo>
                                    <a:pt x="374" y="1598"/>
                                  </a:lnTo>
                                  <a:lnTo>
                                    <a:pt x="446" y="1667"/>
                                  </a:lnTo>
                                  <a:lnTo>
                                    <a:pt x="523" y="1731"/>
                                  </a:lnTo>
                                  <a:lnTo>
                                    <a:pt x="604" y="1789"/>
                                  </a:lnTo>
                                  <a:lnTo>
                                    <a:pt x="690" y="1840"/>
                                  </a:lnTo>
                                  <a:lnTo>
                                    <a:pt x="780" y="1885"/>
                                  </a:lnTo>
                                  <a:lnTo>
                                    <a:pt x="874" y="1924"/>
                                  </a:lnTo>
                                  <a:lnTo>
                                    <a:pt x="971" y="1955"/>
                                  </a:lnTo>
                                  <a:lnTo>
                                    <a:pt x="1072" y="1979"/>
                                  </a:lnTo>
                                  <a:lnTo>
                                    <a:pt x="1175" y="1995"/>
                                  </a:lnTo>
                                  <a:lnTo>
                                    <a:pt x="1280" y="2003"/>
                                  </a:lnTo>
                                  <a:lnTo>
                                    <a:pt x="1280" y="1517"/>
                                  </a:lnTo>
                                  <a:lnTo>
                                    <a:pt x="1215" y="1510"/>
                                  </a:lnTo>
                                  <a:lnTo>
                                    <a:pt x="1151" y="1499"/>
                                  </a:lnTo>
                                  <a:lnTo>
                                    <a:pt x="1088" y="1483"/>
                                  </a:lnTo>
                                  <a:lnTo>
                                    <a:pt x="1028" y="1463"/>
                                  </a:lnTo>
                                  <a:lnTo>
                                    <a:pt x="969" y="1438"/>
                                  </a:lnTo>
                                  <a:lnTo>
                                    <a:pt x="914" y="1409"/>
                                  </a:lnTo>
                                  <a:lnTo>
                                    <a:pt x="860" y="1376"/>
                                  </a:lnTo>
                                  <a:lnTo>
                                    <a:pt x="810" y="1339"/>
                                  </a:lnTo>
                                  <a:lnTo>
                                    <a:pt x="762" y="1299"/>
                                  </a:lnTo>
                                  <a:lnTo>
                                    <a:pt x="717" y="1255"/>
                                  </a:lnTo>
                                  <a:lnTo>
                                    <a:pt x="676" y="1208"/>
                                  </a:lnTo>
                                  <a:lnTo>
                                    <a:pt x="638" y="1158"/>
                                  </a:lnTo>
                                  <a:lnTo>
                                    <a:pt x="604" y="1106"/>
                                  </a:lnTo>
                                  <a:lnTo>
                                    <a:pt x="574" y="1050"/>
                                  </a:lnTo>
                                  <a:lnTo>
                                    <a:pt x="548" y="993"/>
                                  </a:lnTo>
                                  <a:lnTo>
                                    <a:pt x="526" y="933"/>
                                  </a:lnTo>
                                  <a:lnTo>
                                    <a:pt x="509" y="871"/>
                                  </a:lnTo>
                                  <a:lnTo>
                                    <a:pt x="496" y="807"/>
                                  </a:lnTo>
                                  <a:lnTo>
                                    <a:pt x="489" y="742"/>
                                  </a:lnTo>
                                  <a:lnTo>
                                    <a:pt x="486" y="675"/>
                                  </a:lnTo>
                                  <a:lnTo>
                                    <a:pt x="486" y="653"/>
                                  </a:lnTo>
                                  <a:lnTo>
                                    <a:pt x="491" y="586"/>
                                  </a:lnTo>
                                  <a:lnTo>
                                    <a:pt x="500" y="521"/>
                                  </a:lnTo>
                                  <a:lnTo>
                                    <a:pt x="515" y="458"/>
                                  </a:lnTo>
                                  <a:lnTo>
                                    <a:pt x="533" y="397"/>
                                  </a:lnTo>
                                  <a:lnTo>
                                    <a:pt x="557" y="337"/>
                                  </a:lnTo>
                                  <a:lnTo>
                                    <a:pt x="584" y="280"/>
                                  </a:lnTo>
                                  <a:lnTo>
                                    <a:pt x="595" y="262"/>
                                  </a:lnTo>
                                  <a:lnTo>
                                    <a:pt x="185" y="0"/>
                                  </a:lnTo>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6"/>
                        <wpg:cNvGrpSpPr>
                          <a:grpSpLocks/>
                        </wpg:cNvGrpSpPr>
                        <wpg:grpSpPr bwMode="auto">
                          <a:xfrm>
                            <a:off x="5418" y="11742"/>
                            <a:ext cx="2213" cy="857"/>
                            <a:chOff x="5418" y="11742"/>
                            <a:chExt cx="2213" cy="857"/>
                          </a:xfrm>
                        </wpg:grpSpPr>
                        <wps:wsp>
                          <wps:cNvPr id="248" name="Freeform 27"/>
                          <wps:cNvSpPr>
                            <a:spLocks/>
                          </wps:cNvSpPr>
                          <wps:spPr bwMode="auto">
                            <a:xfrm>
                              <a:off x="5418" y="11742"/>
                              <a:ext cx="2213" cy="857"/>
                            </a:xfrm>
                            <a:custGeom>
                              <a:avLst/>
                              <a:gdLst>
                                <a:gd name="T0" fmla="+- 0 7551 5418"/>
                                <a:gd name="T1" fmla="*/ T0 w 2213"/>
                                <a:gd name="T2" fmla="+- 0 12227 11742"/>
                                <a:gd name="T3" fmla="*/ 12227 h 857"/>
                                <a:gd name="T4" fmla="+- 0 6524 5418"/>
                                <a:gd name="T5" fmla="*/ T4 w 2213"/>
                                <a:gd name="T6" fmla="+- 0 12227 11742"/>
                                <a:gd name="T7" fmla="*/ 12227 h 857"/>
                                <a:gd name="T8" fmla="+- 0 6567 5418"/>
                                <a:gd name="T9" fmla="*/ T8 w 2213"/>
                                <a:gd name="T10" fmla="+- 0 12228 11742"/>
                                <a:gd name="T11" fmla="*/ 12228 h 857"/>
                                <a:gd name="T12" fmla="+- 0 6610 5418"/>
                                <a:gd name="T13" fmla="*/ T12 w 2213"/>
                                <a:gd name="T14" fmla="+- 0 12232 11742"/>
                                <a:gd name="T15" fmla="*/ 12232 h 857"/>
                                <a:gd name="T16" fmla="+- 0 6694 5418"/>
                                <a:gd name="T17" fmla="*/ T16 w 2213"/>
                                <a:gd name="T18" fmla="+- 0 12244 11742"/>
                                <a:gd name="T19" fmla="*/ 12244 h 857"/>
                                <a:gd name="T20" fmla="+- 0 6774 5418"/>
                                <a:gd name="T21" fmla="*/ T20 w 2213"/>
                                <a:gd name="T22" fmla="+- 0 12265 11742"/>
                                <a:gd name="T23" fmla="*/ 12265 h 857"/>
                                <a:gd name="T24" fmla="+- 0 6852 5418"/>
                                <a:gd name="T25" fmla="*/ T24 w 2213"/>
                                <a:gd name="T26" fmla="+- 0 12294 11742"/>
                                <a:gd name="T27" fmla="*/ 12294 h 857"/>
                                <a:gd name="T28" fmla="+- 0 6925 5418"/>
                                <a:gd name="T29" fmla="*/ T28 w 2213"/>
                                <a:gd name="T30" fmla="+- 0 12329 11742"/>
                                <a:gd name="T31" fmla="*/ 12329 h 857"/>
                                <a:gd name="T32" fmla="+- 0 6995 5418"/>
                                <a:gd name="T33" fmla="*/ T32 w 2213"/>
                                <a:gd name="T34" fmla="+- 0 12371 11742"/>
                                <a:gd name="T35" fmla="*/ 12371 h 857"/>
                                <a:gd name="T36" fmla="+- 0 7060 5418"/>
                                <a:gd name="T37" fmla="*/ T36 w 2213"/>
                                <a:gd name="T38" fmla="+- 0 12419 11742"/>
                                <a:gd name="T39" fmla="*/ 12419 h 857"/>
                                <a:gd name="T40" fmla="+- 0 7120 5418"/>
                                <a:gd name="T41" fmla="*/ T40 w 2213"/>
                                <a:gd name="T42" fmla="+- 0 12474 11742"/>
                                <a:gd name="T43" fmla="*/ 12474 h 857"/>
                                <a:gd name="T44" fmla="+- 0 7174 5418"/>
                                <a:gd name="T45" fmla="*/ T44 w 2213"/>
                                <a:gd name="T46" fmla="+- 0 12534 11742"/>
                                <a:gd name="T47" fmla="*/ 12534 h 857"/>
                                <a:gd name="T48" fmla="+- 0 7222 5418"/>
                                <a:gd name="T49" fmla="*/ T48 w 2213"/>
                                <a:gd name="T50" fmla="+- 0 12598 11742"/>
                                <a:gd name="T51" fmla="*/ 12598 h 857"/>
                                <a:gd name="T52" fmla="+- 0 7631 5418"/>
                                <a:gd name="T53" fmla="*/ T52 w 2213"/>
                                <a:gd name="T54" fmla="+- 0 12336 11742"/>
                                <a:gd name="T55" fmla="*/ 12336 h 857"/>
                                <a:gd name="T56" fmla="+- 0 7594 5418"/>
                                <a:gd name="T57" fmla="*/ T56 w 2213"/>
                                <a:gd name="T58" fmla="+- 0 12284 11742"/>
                                <a:gd name="T59" fmla="*/ 12284 h 857"/>
                                <a:gd name="T60" fmla="+- 0 7555 5418"/>
                                <a:gd name="T61" fmla="*/ T60 w 2213"/>
                                <a:gd name="T62" fmla="+- 0 12233 11742"/>
                                <a:gd name="T63" fmla="*/ 12233 h 857"/>
                                <a:gd name="T64" fmla="+- 0 7551 5418"/>
                                <a:gd name="T65" fmla="*/ T64 w 2213"/>
                                <a:gd name="T66" fmla="+- 0 12227 11742"/>
                                <a:gd name="T67" fmla="*/ 12227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13" h="857">
                                  <a:moveTo>
                                    <a:pt x="2133" y="485"/>
                                  </a:moveTo>
                                  <a:lnTo>
                                    <a:pt x="1106" y="485"/>
                                  </a:lnTo>
                                  <a:lnTo>
                                    <a:pt x="1149" y="486"/>
                                  </a:lnTo>
                                  <a:lnTo>
                                    <a:pt x="1192" y="490"/>
                                  </a:lnTo>
                                  <a:lnTo>
                                    <a:pt x="1276" y="502"/>
                                  </a:lnTo>
                                  <a:lnTo>
                                    <a:pt x="1356" y="523"/>
                                  </a:lnTo>
                                  <a:lnTo>
                                    <a:pt x="1434" y="552"/>
                                  </a:lnTo>
                                  <a:lnTo>
                                    <a:pt x="1507" y="587"/>
                                  </a:lnTo>
                                  <a:lnTo>
                                    <a:pt x="1577" y="629"/>
                                  </a:lnTo>
                                  <a:lnTo>
                                    <a:pt x="1642" y="677"/>
                                  </a:lnTo>
                                  <a:lnTo>
                                    <a:pt x="1702" y="732"/>
                                  </a:lnTo>
                                  <a:lnTo>
                                    <a:pt x="1756" y="792"/>
                                  </a:lnTo>
                                  <a:lnTo>
                                    <a:pt x="1804" y="856"/>
                                  </a:lnTo>
                                  <a:lnTo>
                                    <a:pt x="2213" y="594"/>
                                  </a:lnTo>
                                  <a:lnTo>
                                    <a:pt x="2176" y="542"/>
                                  </a:lnTo>
                                  <a:lnTo>
                                    <a:pt x="2137" y="491"/>
                                  </a:lnTo>
                                  <a:lnTo>
                                    <a:pt x="2133" y="485"/>
                                  </a:lnTo>
                                </a:path>
                              </a:pathLst>
                            </a:custGeom>
                            <a:solidFill>
                              <a:srgbClr val="1848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8"/>
                          <wps:cNvSpPr>
                            <a:spLocks/>
                          </wps:cNvSpPr>
                          <wps:spPr bwMode="auto">
                            <a:xfrm>
                              <a:off x="5418" y="11742"/>
                              <a:ext cx="2213" cy="857"/>
                            </a:xfrm>
                            <a:custGeom>
                              <a:avLst/>
                              <a:gdLst>
                                <a:gd name="T0" fmla="+- 0 6524 5418"/>
                                <a:gd name="T1" fmla="*/ T0 w 2213"/>
                                <a:gd name="T2" fmla="+- 0 11742 11742"/>
                                <a:gd name="T3" fmla="*/ 11742 h 857"/>
                                <a:gd name="T4" fmla="+- 0 6455 5418"/>
                                <a:gd name="T5" fmla="*/ T4 w 2213"/>
                                <a:gd name="T6" fmla="+- 0 11743 11742"/>
                                <a:gd name="T7" fmla="*/ 11743 h 857"/>
                                <a:gd name="T8" fmla="+- 0 6387 5418"/>
                                <a:gd name="T9" fmla="*/ T8 w 2213"/>
                                <a:gd name="T10" fmla="+- 0 11749 11742"/>
                                <a:gd name="T11" fmla="*/ 11749 h 857"/>
                                <a:gd name="T12" fmla="+- 0 6321 5418"/>
                                <a:gd name="T13" fmla="*/ T12 w 2213"/>
                                <a:gd name="T14" fmla="+- 0 11757 11742"/>
                                <a:gd name="T15" fmla="*/ 11757 h 857"/>
                                <a:gd name="T16" fmla="+- 0 6255 5418"/>
                                <a:gd name="T17" fmla="*/ T16 w 2213"/>
                                <a:gd name="T18" fmla="+- 0 11769 11742"/>
                                <a:gd name="T19" fmla="*/ 11769 h 857"/>
                                <a:gd name="T20" fmla="+- 0 6190 5418"/>
                                <a:gd name="T21" fmla="*/ T20 w 2213"/>
                                <a:gd name="T22" fmla="+- 0 11784 11742"/>
                                <a:gd name="T23" fmla="*/ 11784 h 857"/>
                                <a:gd name="T24" fmla="+- 0 6127 5418"/>
                                <a:gd name="T25" fmla="*/ T24 w 2213"/>
                                <a:gd name="T26" fmla="+- 0 11802 11742"/>
                                <a:gd name="T27" fmla="*/ 11802 h 857"/>
                                <a:gd name="T28" fmla="+- 0 6065 5418"/>
                                <a:gd name="T29" fmla="*/ T28 w 2213"/>
                                <a:gd name="T30" fmla="+- 0 11823 11742"/>
                                <a:gd name="T31" fmla="*/ 11823 h 857"/>
                                <a:gd name="T32" fmla="+- 0 6004 5418"/>
                                <a:gd name="T33" fmla="*/ T32 w 2213"/>
                                <a:gd name="T34" fmla="+- 0 11847 11742"/>
                                <a:gd name="T35" fmla="*/ 11847 h 857"/>
                                <a:gd name="T36" fmla="+- 0 5945 5418"/>
                                <a:gd name="T37" fmla="*/ T36 w 2213"/>
                                <a:gd name="T38" fmla="+- 0 11874 11742"/>
                                <a:gd name="T39" fmla="*/ 11874 h 857"/>
                                <a:gd name="T40" fmla="+- 0 5887 5418"/>
                                <a:gd name="T41" fmla="*/ T40 w 2213"/>
                                <a:gd name="T42" fmla="+- 0 11904 11742"/>
                                <a:gd name="T43" fmla="*/ 11904 h 857"/>
                                <a:gd name="T44" fmla="+- 0 5832 5418"/>
                                <a:gd name="T45" fmla="*/ T44 w 2213"/>
                                <a:gd name="T46" fmla="+- 0 11936 11742"/>
                                <a:gd name="T47" fmla="*/ 11936 h 857"/>
                                <a:gd name="T48" fmla="+- 0 5777 5418"/>
                                <a:gd name="T49" fmla="*/ T48 w 2213"/>
                                <a:gd name="T50" fmla="+- 0 11971 11742"/>
                                <a:gd name="T51" fmla="*/ 11971 h 857"/>
                                <a:gd name="T52" fmla="+- 0 5725 5418"/>
                                <a:gd name="T53" fmla="*/ T52 w 2213"/>
                                <a:gd name="T54" fmla="+- 0 12009 11742"/>
                                <a:gd name="T55" fmla="*/ 12009 h 857"/>
                                <a:gd name="T56" fmla="+- 0 5675 5418"/>
                                <a:gd name="T57" fmla="*/ T56 w 2213"/>
                                <a:gd name="T58" fmla="+- 0 12049 11742"/>
                                <a:gd name="T59" fmla="*/ 12049 h 857"/>
                                <a:gd name="T60" fmla="+- 0 5627 5418"/>
                                <a:gd name="T61" fmla="*/ T60 w 2213"/>
                                <a:gd name="T62" fmla="+- 0 12091 11742"/>
                                <a:gd name="T63" fmla="*/ 12091 h 857"/>
                                <a:gd name="T64" fmla="+- 0 5580 5418"/>
                                <a:gd name="T65" fmla="*/ T64 w 2213"/>
                                <a:gd name="T66" fmla="+- 0 12135 11742"/>
                                <a:gd name="T67" fmla="*/ 12135 h 857"/>
                                <a:gd name="T68" fmla="+- 0 5536 5418"/>
                                <a:gd name="T69" fmla="*/ T68 w 2213"/>
                                <a:gd name="T70" fmla="+- 0 12182 11742"/>
                                <a:gd name="T71" fmla="*/ 12182 h 857"/>
                                <a:gd name="T72" fmla="+- 0 5495 5418"/>
                                <a:gd name="T73" fmla="*/ T72 w 2213"/>
                                <a:gd name="T74" fmla="+- 0 12231 11742"/>
                                <a:gd name="T75" fmla="*/ 12231 h 857"/>
                                <a:gd name="T76" fmla="+- 0 5455 5418"/>
                                <a:gd name="T77" fmla="*/ T76 w 2213"/>
                                <a:gd name="T78" fmla="+- 0 12281 11742"/>
                                <a:gd name="T79" fmla="*/ 12281 h 857"/>
                                <a:gd name="T80" fmla="+- 0 5418 5418"/>
                                <a:gd name="T81" fmla="*/ T80 w 2213"/>
                                <a:gd name="T82" fmla="+- 0 12334 11742"/>
                                <a:gd name="T83" fmla="*/ 12334 h 857"/>
                                <a:gd name="T84" fmla="+- 0 5827 5418"/>
                                <a:gd name="T85" fmla="*/ T84 w 2213"/>
                                <a:gd name="T86" fmla="+- 0 12596 11742"/>
                                <a:gd name="T87" fmla="*/ 12596 h 857"/>
                                <a:gd name="T88" fmla="+- 0 5851 5418"/>
                                <a:gd name="T89" fmla="*/ T88 w 2213"/>
                                <a:gd name="T90" fmla="+- 0 12563 11742"/>
                                <a:gd name="T91" fmla="*/ 12563 h 857"/>
                                <a:gd name="T92" fmla="+- 0 5876 5418"/>
                                <a:gd name="T93" fmla="*/ T92 w 2213"/>
                                <a:gd name="T94" fmla="+- 0 12532 11742"/>
                                <a:gd name="T95" fmla="*/ 12532 h 857"/>
                                <a:gd name="T96" fmla="+- 0 5930 5418"/>
                                <a:gd name="T97" fmla="*/ T96 w 2213"/>
                                <a:gd name="T98" fmla="+- 0 12472 11742"/>
                                <a:gd name="T99" fmla="*/ 12472 h 857"/>
                                <a:gd name="T100" fmla="+- 0 5990 5418"/>
                                <a:gd name="T101" fmla="*/ T100 w 2213"/>
                                <a:gd name="T102" fmla="+- 0 12418 11742"/>
                                <a:gd name="T103" fmla="*/ 12418 h 857"/>
                                <a:gd name="T104" fmla="+- 0 6055 5418"/>
                                <a:gd name="T105" fmla="*/ T104 w 2213"/>
                                <a:gd name="T106" fmla="+- 0 12370 11742"/>
                                <a:gd name="T107" fmla="*/ 12370 h 857"/>
                                <a:gd name="T108" fmla="+- 0 6124 5418"/>
                                <a:gd name="T109" fmla="*/ T108 w 2213"/>
                                <a:gd name="T110" fmla="+- 0 12328 11742"/>
                                <a:gd name="T111" fmla="*/ 12328 h 857"/>
                                <a:gd name="T112" fmla="+- 0 6197 5418"/>
                                <a:gd name="T113" fmla="*/ T112 w 2213"/>
                                <a:gd name="T114" fmla="+- 0 12293 11742"/>
                                <a:gd name="T115" fmla="*/ 12293 h 857"/>
                                <a:gd name="T116" fmla="+- 0 6275 5418"/>
                                <a:gd name="T117" fmla="*/ T116 w 2213"/>
                                <a:gd name="T118" fmla="+- 0 12265 11742"/>
                                <a:gd name="T119" fmla="*/ 12265 h 857"/>
                                <a:gd name="T120" fmla="+- 0 6355 5418"/>
                                <a:gd name="T121" fmla="*/ T120 w 2213"/>
                                <a:gd name="T122" fmla="+- 0 12244 11742"/>
                                <a:gd name="T123" fmla="*/ 12244 h 857"/>
                                <a:gd name="T124" fmla="+- 0 6438 5418"/>
                                <a:gd name="T125" fmla="*/ T124 w 2213"/>
                                <a:gd name="T126" fmla="+- 0 12232 11742"/>
                                <a:gd name="T127" fmla="*/ 12232 h 857"/>
                                <a:gd name="T128" fmla="+- 0 6524 5418"/>
                                <a:gd name="T129" fmla="*/ T128 w 2213"/>
                                <a:gd name="T130" fmla="+- 0 12227 11742"/>
                                <a:gd name="T131" fmla="*/ 12227 h 857"/>
                                <a:gd name="T132" fmla="+- 0 7551 5418"/>
                                <a:gd name="T133" fmla="*/ T132 w 2213"/>
                                <a:gd name="T134" fmla="+- 0 12227 11742"/>
                                <a:gd name="T135" fmla="*/ 12227 h 857"/>
                                <a:gd name="T136" fmla="+- 0 7513 5418"/>
                                <a:gd name="T137" fmla="*/ T136 w 2213"/>
                                <a:gd name="T138" fmla="+- 0 12184 11742"/>
                                <a:gd name="T139" fmla="*/ 12184 h 857"/>
                                <a:gd name="T140" fmla="+- 0 7469 5418"/>
                                <a:gd name="T141" fmla="*/ T140 w 2213"/>
                                <a:gd name="T142" fmla="+- 0 12137 11742"/>
                                <a:gd name="T143" fmla="*/ 12137 h 857"/>
                                <a:gd name="T144" fmla="+- 0 7423 5418"/>
                                <a:gd name="T145" fmla="*/ T144 w 2213"/>
                                <a:gd name="T146" fmla="+- 0 12092 11742"/>
                                <a:gd name="T147" fmla="*/ 12092 h 857"/>
                                <a:gd name="T148" fmla="+- 0 7375 5418"/>
                                <a:gd name="T149" fmla="*/ T148 w 2213"/>
                                <a:gd name="T150" fmla="+- 0 12050 11742"/>
                                <a:gd name="T151" fmla="*/ 12050 h 857"/>
                                <a:gd name="T152" fmla="+- 0 7324 5418"/>
                                <a:gd name="T153" fmla="*/ T152 w 2213"/>
                                <a:gd name="T154" fmla="+- 0 12010 11742"/>
                                <a:gd name="T155" fmla="*/ 12010 h 857"/>
                                <a:gd name="T156" fmla="+- 0 7272 5418"/>
                                <a:gd name="T157" fmla="*/ T156 w 2213"/>
                                <a:gd name="T158" fmla="+- 0 11972 11742"/>
                                <a:gd name="T159" fmla="*/ 11972 h 857"/>
                                <a:gd name="T160" fmla="+- 0 7218 5418"/>
                                <a:gd name="T161" fmla="*/ T160 w 2213"/>
                                <a:gd name="T162" fmla="+- 0 11937 11742"/>
                                <a:gd name="T163" fmla="*/ 11937 h 857"/>
                                <a:gd name="T164" fmla="+- 0 7162 5418"/>
                                <a:gd name="T165" fmla="*/ T164 w 2213"/>
                                <a:gd name="T166" fmla="+- 0 11905 11742"/>
                                <a:gd name="T167" fmla="*/ 11905 h 857"/>
                                <a:gd name="T168" fmla="+- 0 7104 5418"/>
                                <a:gd name="T169" fmla="*/ T168 w 2213"/>
                                <a:gd name="T170" fmla="+- 0 11875 11742"/>
                                <a:gd name="T171" fmla="*/ 11875 h 857"/>
                                <a:gd name="T172" fmla="+- 0 7045 5418"/>
                                <a:gd name="T173" fmla="*/ T172 w 2213"/>
                                <a:gd name="T174" fmla="+- 0 11848 11742"/>
                                <a:gd name="T175" fmla="*/ 11848 h 857"/>
                                <a:gd name="T176" fmla="+- 0 6984 5418"/>
                                <a:gd name="T177" fmla="*/ T176 w 2213"/>
                                <a:gd name="T178" fmla="+- 0 11824 11742"/>
                                <a:gd name="T179" fmla="*/ 11824 h 857"/>
                                <a:gd name="T180" fmla="+- 0 6922 5418"/>
                                <a:gd name="T181" fmla="*/ T180 w 2213"/>
                                <a:gd name="T182" fmla="+- 0 11802 11742"/>
                                <a:gd name="T183" fmla="*/ 11802 h 857"/>
                                <a:gd name="T184" fmla="+- 0 6859 5418"/>
                                <a:gd name="T185" fmla="*/ T184 w 2213"/>
                                <a:gd name="T186" fmla="+- 0 11784 11742"/>
                                <a:gd name="T187" fmla="*/ 11784 h 857"/>
                                <a:gd name="T188" fmla="+- 0 6794 5418"/>
                                <a:gd name="T189" fmla="*/ T188 w 2213"/>
                                <a:gd name="T190" fmla="+- 0 11769 11742"/>
                                <a:gd name="T191" fmla="*/ 11769 h 857"/>
                                <a:gd name="T192" fmla="+- 0 6728 5418"/>
                                <a:gd name="T193" fmla="*/ T192 w 2213"/>
                                <a:gd name="T194" fmla="+- 0 11757 11742"/>
                                <a:gd name="T195" fmla="*/ 11757 h 857"/>
                                <a:gd name="T196" fmla="+- 0 6661 5418"/>
                                <a:gd name="T197" fmla="*/ T196 w 2213"/>
                                <a:gd name="T198" fmla="+- 0 11749 11742"/>
                                <a:gd name="T199" fmla="*/ 11749 h 857"/>
                                <a:gd name="T200" fmla="+- 0 6593 5418"/>
                                <a:gd name="T201" fmla="*/ T200 w 2213"/>
                                <a:gd name="T202" fmla="+- 0 11743 11742"/>
                                <a:gd name="T203" fmla="*/ 11743 h 857"/>
                                <a:gd name="T204" fmla="+- 0 6524 5418"/>
                                <a:gd name="T205" fmla="*/ T204 w 2213"/>
                                <a:gd name="T206" fmla="+- 0 11742 11742"/>
                                <a:gd name="T207" fmla="*/ 11742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13" h="857">
                                  <a:moveTo>
                                    <a:pt x="1106" y="0"/>
                                  </a:moveTo>
                                  <a:lnTo>
                                    <a:pt x="1037" y="1"/>
                                  </a:lnTo>
                                  <a:lnTo>
                                    <a:pt x="969" y="7"/>
                                  </a:lnTo>
                                  <a:lnTo>
                                    <a:pt x="903" y="15"/>
                                  </a:lnTo>
                                  <a:lnTo>
                                    <a:pt x="837" y="27"/>
                                  </a:lnTo>
                                  <a:lnTo>
                                    <a:pt x="772" y="42"/>
                                  </a:lnTo>
                                  <a:lnTo>
                                    <a:pt x="709" y="60"/>
                                  </a:lnTo>
                                  <a:lnTo>
                                    <a:pt x="647" y="81"/>
                                  </a:lnTo>
                                  <a:lnTo>
                                    <a:pt x="586" y="105"/>
                                  </a:lnTo>
                                  <a:lnTo>
                                    <a:pt x="527" y="132"/>
                                  </a:lnTo>
                                  <a:lnTo>
                                    <a:pt x="469" y="162"/>
                                  </a:lnTo>
                                  <a:lnTo>
                                    <a:pt x="414" y="194"/>
                                  </a:lnTo>
                                  <a:lnTo>
                                    <a:pt x="359" y="229"/>
                                  </a:lnTo>
                                  <a:lnTo>
                                    <a:pt x="307" y="267"/>
                                  </a:lnTo>
                                  <a:lnTo>
                                    <a:pt x="257" y="307"/>
                                  </a:lnTo>
                                  <a:lnTo>
                                    <a:pt x="209" y="349"/>
                                  </a:lnTo>
                                  <a:lnTo>
                                    <a:pt x="162" y="393"/>
                                  </a:lnTo>
                                  <a:lnTo>
                                    <a:pt x="118" y="440"/>
                                  </a:lnTo>
                                  <a:lnTo>
                                    <a:pt x="77" y="489"/>
                                  </a:lnTo>
                                  <a:lnTo>
                                    <a:pt x="37" y="539"/>
                                  </a:lnTo>
                                  <a:lnTo>
                                    <a:pt x="0" y="592"/>
                                  </a:lnTo>
                                  <a:lnTo>
                                    <a:pt x="409" y="854"/>
                                  </a:lnTo>
                                  <a:lnTo>
                                    <a:pt x="433" y="821"/>
                                  </a:lnTo>
                                  <a:lnTo>
                                    <a:pt x="458" y="790"/>
                                  </a:lnTo>
                                  <a:lnTo>
                                    <a:pt x="512" y="730"/>
                                  </a:lnTo>
                                  <a:lnTo>
                                    <a:pt x="572" y="676"/>
                                  </a:lnTo>
                                  <a:lnTo>
                                    <a:pt x="637" y="628"/>
                                  </a:lnTo>
                                  <a:lnTo>
                                    <a:pt x="706" y="586"/>
                                  </a:lnTo>
                                  <a:lnTo>
                                    <a:pt x="779" y="551"/>
                                  </a:lnTo>
                                  <a:lnTo>
                                    <a:pt x="857" y="523"/>
                                  </a:lnTo>
                                  <a:lnTo>
                                    <a:pt x="937" y="502"/>
                                  </a:lnTo>
                                  <a:lnTo>
                                    <a:pt x="1020" y="490"/>
                                  </a:lnTo>
                                  <a:lnTo>
                                    <a:pt x="1106" y="485"/>
                                  </a:lnTo>
                                  <a:lnTo>
                                    <a:pt x="2133" y="485"/>
                                  </a:lnTo>
                                  <a:lnTo>
                                    <a:pt x="2095" y="442"/>
                                  </a:lnTo>
                                  <a:lnTo>
                                    <a:pt x="2051" y="395"/>
                                  </a:lnTo>
                                  <a:lnTo>
                                    <a:pt x="2005" y="350"/>
                                  </a:lnTo>
                                  <a:lnTo>
                                    <a:pt x="1957" y="308"/>
                                  </a:lnTo>
                                  <a:lnTo>
                                    <a:pt x="1906" y="268"/>
                                  </a:lnTo>
                                  <a:lnTo>
                                    <a:pt x="1854" y="230"/>
                                  </a:lnTo>
                                  <a:lnTo>
                                    <a:pt x="1800" y="195"/>
                                  </a:lnTo>
                                  <a:lnTo>
                                    <a:pt x="1744" y="163"/>
                                  </a:lnTo>
                                  <a:lnTo>
                                    <a:pt x="1686" y="133"/>
                                  </a:lnTo>
                                  <a:lnTo>
                                    <a:pt x="1627" y="106"/>
                                  </a:lnTo>
                                  <a:lnTo>
                                    <a:pt x="1566" y="82"/>
                                  </a:lnTo>
                                  <a:lnTo>
                                    <a:pt x="1504" y="60"/>
                                  </a:lnTo>
                                  <a:lnTo>
                                    <a:pt x="1441" y="42"/>
                                  </a:lnTo>
                                  <a:lnTo>
                                    <a:pt x="1376" y="27"/>
                                  </a:lnTo>
                                  <a:lnTo>
                                    <a:pt x="1310" y="15"/>
                                  </a:lnTo>
                                  <a:lnTo>
                                    <a:pt x="1243" y="7"/>
                                  </a:lnTo>
                                  <a:lnTo>
                                    <a:pt x="1175" y="1"/>
                                  </a:lnTo>
                                  <a:lnTo>
                                    <a:pt x="1106" y="0"/>
                                  </a:lnTo>
                                </a:path>
                              </a:pathLst>
                            </a:custGeom>
                            <a:solidFill>
                              <a:srgbClr val="1848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2" name="Freeform 31"/>
                        <wps:cNvSpPr>
                          <a:spLocks/>
                        </wps:cNvSpPr>
                        <wps:spPr bwMode="auto">
                          <a:xfrm>
                            <a:off x="6557" y="12397"/>
                            <a:ext cx="1296" cy="2001"/>
                          </a:xfrm>
                          <a:custGeom>
                            <a:avLst/>
                            <a:gdLst>
                              <a:gd name="T0" fmla="+- 0 7782 6557"/>
                              <a:gd name="T1" fmla="*/ T0 w 1296"/>
                              <a:gd name="T2" fmla="+- 0 14116 12397"/>
                              <a:gd name="T3" fmla="*/ 14116 h 2001"/>
                              <a:gd name="T4" fmla="+- 0 7343 6557"/>
                              <a:gd name="T5" fmla="*/ T4 w 1296"/>
                              <a:gd name="T6" fmla="+- 0 14116 12397"/>
                              <a:gd name="T7" fmla="*/ 14116 h 2001"/>
                              <a:gd name="T8" fmla="+- 0 7626 6557"/>
                              <a:gd name="T9" fmla="*/ T8 w 1296"/>
                              <a:gd name="T10" fmla="+- 0 14398 12397"/>
                              <a:gd name="T11" fmla="*/ 14398 h 2001"/>
                              <a:gd name="T12" fmla="+- 0 7845 6557"/>
                              <a:gd name="T13" fmla="*/ T12 w 1296"/>
                              <a:gd name="T14" fmla="+- 0 14179 12397"/>
                              <a:gd name="T15" fmla="*/ 14179 h 2001"/>
                              <a:gd name="T16" fmla="+- 0 7782 6557"/>
                              <a:gd name="T17" fmla="*/ T16 w 1296"/>
                              <a:gd name="T18" fmla="+- 0 14116 12397"/>
                              <a:gd name="T19" fmla="*/ 14116 h 2001"/>
                            </a:gdLst>
                            <a:ahLst/>
                            <a:cxnLst>
                              <a:cxn ang="0">
                                <a:pos x="T1" y="T3"/>
                              </a:cxn>
                              <a:cxn ang="0">
                                <a:pos x="T5" y="T7"/>
                              </a:cxn>
                              <a:cxn ang="0">
                                <a:pos x="T9" y="T11"/>
                              </a:cxn>
                              <a:cxn ang="0">
                                <a:pos x="T13" y="T15"/>
                              </a:cxn>
                              <a:cxn ang="0">
                                <a:pos x="T17" y="T19"/>
                              </a:cxn>
                            </a:cxnLst>
                            <a:rect l="0" t="0" r="r" b="b"/>
                            <a:pathLst>
                              <a:path w="1296" h="2001">
                                <a:moveTo>
                                  <a:pt x="1225" y="1719"/>
                                </a:moveTo>
                                <a:lnTo>
                                  <a:pt x="786" y="1719"/>
                                </a:lnTo>
                                <a:lnTo>
                                  <a:pt x="1069" y="2001"/>
                                </a:lnTo>
                                <a:lnTo>
                                  <a:pt x="1288" y="1782"/>
                                </a:lnTo>
                                <a:lnTo>
                                  <a:pt x="1225" y="1719"/>
                                </a:lnTo>
                              </a:path>
                            </a:pathLst>
                          </a:custGeom>
                          <a:solidFill>
                            <a:srgbClr val="5BC8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3" name="Group 32"/>
                        <wpg:cNvGrpSpPr>
                          <a:grpSpLocks/>
                        </wpg:cNvGrpSpPr>
                        <wpg:grpSpPr bwMode="auto">
                          <a:xfrm>
                            <a:off x="10553" y="1157"/>
                            <a:ext cx="1374" cy="553"/>
                            <a:chOff x="10553" y="1157"/>
                            <a:chExt cx="1374" cy="553"/>
                          </a:xfrm>
                        </wpg:grpSpPr>
                        <wps:wsp>
                          <wps:cNvPr id="254" name="Freeform 33"/>
                          <wps:cNvSpPr>
                            <a:spLocks/>
                          </wps:cNvSpPr>
                          <wps:spPr bwMode="auto">
                            <a:xfrm>
                              <a:off x="10553" y="1157"/>
                              <a:ext cx="1374" cy="553"/>
                            </a:xfrm>
                            <a:custGeom>
                              <a:avLst/>
                              <a:gdLst>
                                <a:gd name="T0" fmla="+- 0 10553 10553"/>
                                <a:gd name="T1" fmla="*/ T0 w 1374"/>
                                <a:gd name="T2" fmla="+- 0 1710 1157"/>
                                <a:gd name="T3" fmla="*/ 1710 h 553"/>
                                <a:gd name="T4" fmla="+- 0 11927 10553"/>
                                <a:gd name="T5" fmla="*/ T4 w 1374"/>
                                <a:gd name="T6" fmla="+- 0 1710 1157"/>
                                <a:gd name="T7" fmla="*/ 1710 h 553"/>
                                <a:gd name="T8" fmla="+- 0 11927 10553"/>
                                <a:gd name="T9" fmla="*/ T8 w 1374"/>
                                <a:gd name="T10" fmla="+- 0 1157 1157"/>
                                <a:gd name="T11" fmla="*/ 1157 h 553"/>
                                <a:gd name="T12" fmla="+- 0 10553 10553"/>
                                <a:gd name="T13" fmla="*/ T12 w 1374"/>
                                <a:gd name="T14" fmla="+- 0 1157 1157"/>
                                <a:gd name="T15" fmla="*/ 1157 h 553"/>
                                <a:gd name="T16" fmla="+- 0 10553 10553"/>
                                <a:gd name="T17" fmla="*/ T16 w 1374"/>
                                <a:gd name="T18" fmla="+- 0 1710 1157"/>
                                <a:gd name="T19" fmla="*/ 1710 h 553"/>
                              </a:gdLst>
                              <a:ahLst/>
                              <a:cxnLst>
                                <a:cxn ang="0">
                                  <a:pos x="T1" y="T3"/>
                                </a:cxn>
                                <a:cxn ang="0">
                                  <a:pos x="T5" y="T7"/>
                                </a:cxn>
                                <a:cxn ang="0">
                                  <a:pos x="T9" y="T11"/>
                                </a:cxn>
                                <a:cxn ang="0">
                                  <a:pos x="T13" y="T15"/>
                                </a:cxn>
                                <a:cxn ang="0">
                                  <a:pos x="T17" y="T19"/>
                                </a:cxn>
                              </a:cxnLst>
                              <a:rect l="0" t="0" r="r" b="b"/>
                              <a:pathLst>
                                <a:path w="1374" h="553">
                                  <a:moveTo>
                                    <a:pt x="0" y="553"/>
                                  </a:moveTo>
                                  <a:lnTo>
                                    <a:pt x="1374" y="553"/>
                                  </a:lnTo>
                                  <a:lnTo>
                                    <a:pt x="1374" y="0"/>
                                  </a:lnTo>
                                  <a:lnTo>
                                    <a:pt x="0" y="0"/>
                                  </a:lnTo>
                                  <a:lnTo>
                                    <a:pt x="0" y="553"/>
                                  </a:lnTo>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4"/>
                        <wpg:cNvGrpSpPr>
                          <a:grpSpLocks/>
                        </wpg:cNvGrpSpPr>
                        <wpg:grpSpPr bwMode="auto">
                          <a:xfrm>
                            <a:off x="10592" y="1210"/>
                            <a:ext cx="286" cy="445"/>
                            <a:chOff x="10592" y="1210"/>
                            <a:chExt cx="286" cy="445"/>
                          </a:xfrm>
                        </wpg:grpSpPr>
                        <wps:wsp>
                          <wps:cNvPr id="32" name="Freeform 35"/>
                          <wps:cNvSpPr>
                            <a:spLocks/>
                          </wps:cNvSpPr>
                          <wps:spPr bwMode="auto">
                            <a:xfrm>
                              <a:off x="10592" y="1210"/>
                              <a:ext cx="286" cy="445"/>
                            </a:xfrm>
                            <a:custGeom>
                              <a:avLst/>
                              <a:gdLst>
                                <a:gd name="T0" fmla="+- 0 10837 10592"/>
                                <a:gd name="T1" fmla="*/ T0 w 286"/>
                                <a:gd name="T2" fmla="+- 0 1210 1210"/>
                                <a:gd name="T3" fmla="*/ 1210 h 445"/>
                                <a:gd name="T4" fmla="+- 0 10688 10592"/>
                                <a:gd name="T5" fmla="*/ T4 w 286"/>
                                <a:gd name="T6" fmla="+- 0 1210 1210"/>
                                <a:gd name="T7" fmla="*/ 1210 h 445"/>
                                <a:gd name="T8" fmla="+- 0 10592 10592"/>
                                <a:gd name="T9" fmla="*/ T8 w 286"/>
                                <a:gd name="T10" fmla="+- 0 1656 1210"/>
                                <a:gd name="T11" fmla="*/ 1656 h 445"/>
                                <a:gd name="T12" fmla="+- 0 10705 10592"/>
                                <a:gd name="T13" fmla="*/ T12 w 286"/>
                                <a:gd name="T14" fmla="+- 0 1656 1210"/>
                                <a:gd name="T15" fmla="*/ 1656 h 445"/>
                                <a:gd name="T16" fmla="+- 0 10767 10592"/>
                                <a:gd name="T17" fmla="*/ T16 w 286"/>
                                <a:gd name="T18" fmla="+- 0 1348 1210"/>
                                <a:gd name="T19" fmla="*/ 1348 h 445"/>
                                <a:gd name="T20" fmla="+- 0 10878 10592"/>
                                <a:gd name="T21" fmla="*/ T20 w 286"/>
                                <a:gd name="T22" fmla="+- 0 1348 1210"/>
                                <a:gd name="T23" fmla="*/ 1348 h 445"/>
                                <a:gd name="T24" fmla="+- 0 10837 10592"/>
                                <a:gd name="T25" fmla="*/ T24 w 286"/>
                                <a:gd name="T26" fmla="+- 0 1210 1210"/>
                                <a:gd name="T27" fmla="*/ 1210 h 445"/>
                              </a:gdLst>
                              <a:ahLst/>
                              <a:cxnLst>
                                <a:cxn ang="0">
                                  <a:pos x="T1" y="T3"/>
                                </a:cxn>
                                <a:cxn ang="0">
                                  <a:pos x="T5" y="T7"/>
                                </a:cxn>
                                <a:cxn ang="0">
                                  <a:pos x="T9" y="T11"/>
                                </a:cxn>
                                <a:cxn ang="0">
                                  <a:pos x="T13" y="T15"/>
                                </a:cxn>
                                <a:cxn ang="0">
                                  <a:pos x="T17" y="T19"/>
                                </a:cxn>
                                <a:cxn ang="0">
                                  <a:pos x="T21" y="T23"/>
                                </a:cxn>
                                <a:cxn ang="0">
                                  <a:pos x="T25" y="T27"/>
                                </a:cxn>
                              </a:cxnLst>
                              <a:rect l="0" t="0" r="r" b="b"/>
                              <a:pathLst>
                                <a:path w="286" h="445">
                                  <a:moveTo>
                                    <a:pt x="245" y="0"/>
                                  </a:moveTo>
                                  <a:lnTo>
                                    <a:pt x="96" y="0"/>
                                  </a:lnTo>
                                  <a:lnTo>
                                    <a:pt x="0" y="446"/>
                                  </a:lnTo>
                                  <a:lnTo>
                                    <a:pt x="113" y="446"/>
                                  </a:lnTo>
                                  <a:lnTo>
                                    <a:pt x="175" y="138"/>
                                  </a:lnTo>
                                  <a:lnTo>
                                    <a:pt x="286" y="138"/>
                                  </a:lnTo>
                                  <a:lnTo>
                                    <a:pt x="2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6"/>
                        <wpg:cNvGrpSpPr>
                          <a:grpSpLocks/>
                        </wpg:cNvGrpSpPr>
                        <wpg:grpSpPr bwMode="auto">
                          <a:xfrm>
                            <a:off x="10768" y="1348"/>
                            <a:ext cx="271" cy="308"/>
                            <a:chOff x="10768" y="1348"/>
                            <a:chExt cx="271" cy="308"/>
                          </a:xfrm>
                        </wpg:grpSpPr>
                        <wps:wsp>
                          <wps:cNvPr id="35" name="Freeform 37"/>
                          <wps:cNvSpPr>
                            <a:spLocks/>
                          </wps:cNvSpPr>
                          <wps:spPr bwMode="auto">
                            <a:xfrm>
                              <a:off x="10768" y="1348"/>
                              <a:ext cx="271" cy="308"/>
                            </a:xfrm>
                            <a:custGeom>
                              <a:avLst/>
                              <a:gdLst>
                                <a:gd name="T0" fmla="+- 0 10878 10768"/>
                                <a:gd name="T1" fmla="*/ T0 w 271"/>
                                <a:gd name="T2" fmla="+- 0 1348 1348"/>
                                <a:gd name="T3" fmla="*/ 1348 h 308"/>
                                <a:gd name="T4" fmla="+- 0 10768 10768"/>
                                <a:gd name="T5" fmla="*/ T4 w 271"/>
                                <a:gd name="T6" fmla="+- 0 1348 1348"/>
                                <a:gd name="T7" fmla="*/ 1348 h 308"/>
                                <a:gd name="T8" fmla="+- 0 10862 10768"/>
                                <a:gd name="T9" fmla="*/ T8 w 271"/>
                                <a:gd name="T10" fmla="+- 0 1656 1348"/>
                                <a:gd name="T11" fmla="*/ 1656 h 308"/>
                                <a:gd name="T12" fmla="+- 0 11011 10768"/>
                                <a:gd name="T13" fmla="*/ T12 w 271"/>
                                <a:gd name="T14" fmla="+- 0 1656 1348"/>
                                <a:gd name="T15" fmla="*/ 1656 h 308"/>
                                <a:gd name="T16" fmla="+- 0 11040 10768"/>
                                <a:gd name="T17" fmla="*/ T16 w 271"/>
                                <a:gd name="T18" fmla="+- 0 1519 1348"/>
                                <a:gd name="T19" fmla="*/ 1519 h 308"/>
                                <a:gd name="T20" fmla="+- 0 10929 10768"/>
                                <a:gd name="T21" fmla="*/ T20 w 271"/>
                                <a:gd name="T22" fmla="+- 0 1519 1348"/>
                                <a:gd name="T23" fmla="*/ 1519 h 308"/>
                                <a:gd name="T24" fmla="+- 0 10878 10768"/>
                                <a:gd name="T25" fmla="*/ T24 w 271"/>
                                <a:gd name="T26" fmla="+- 0 1348 1348"/>
                                <a:gd name="T27" fmla="*/ 1348 h 308"/>
                              </a:gdLst>
                              <a:ahLst/>
                              <a:cxnLst>
                                <a:cxn ang="0">
                                  <a:pos x="T1" y="T3"/>
                                </a:cxn>
                                <a:cxn ang="0">
                                  <a:pos x="T5" y="T7"/>
                                </a:cxn>
                                <a:cxn ang="0">
                                  <a:pos x="T9" y="T11"/>
                                </a:cxn>
                                <a:cxn ang="0">
                                  <a:pos x="T13" y="T15"/>
                                </a:cxn>
                                <a:cxn ang="0">
                                  <a:pos x="T17" y="T19"/>
                                </a:cxn>
                                <a:cxn ang="0">
                                  <a:pos x="T21" y="T23"/>
                                </a:cxn>
                                <a:cxn ang="0">
                                  <a:pos x="T25" y="T27"/>
                                </a:cxn>
                              </a:cxnLst>
                              <a:rect l="0" t="0" r="r" b="b"/>
                              <a:pathLst>
                                <a:path w="271" h="308">
                                  <a:moveTo>
                                    <a:pt x="110" y="0"/>
                                  </a:moveTo>
                                  <a:lnTo>
                                    <a:pt x="0" y="0"/>
                                  </a:lnTo>
                                  <a:lnTo>
                                    <a:pt x="94" y="308"/>
                                  </a:lnTo>
                                  <a:lnTo>
                                    <a:pt x="243" y="308"/>
                                  </a:lnTo>
                                  <a:lnTo>
                                    <a:pt x="272" y="171"/>
                                  </a:lnTo>
                                  <a:lnTo>
                                    <a:pt x="161" y="171"/>
                                  </a:lnTo>
                                  <a:lnTo>
                                    <a:pt x="1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8"/>
                        <wpg:cNvGrpSpPr>
                          <a:grpSpLocks/>
                        </wpg:cNvGrpSpPr>
                        <wpg:grpSpPr bwMode="auto">
                          <a:xfrm>
                            <a:off x="10930" y="1210"/>
                            <a:ext cx="176" cy="309"/>
                            <a:chOff x="10930" y="1210"/>
                            <a:chExt cx="176" cy="309"/>
                          </a:xfrm>
                        </wpg:grpSpPr>
                        <wps:wsp>
                          <wps:cNvPr id="37" name="Freeform 39"/>
                          <wps:cNvSpPr>
                            <a:spLocks/>
                          </wps:cNvSpPr>
                          <wps:spPr bwMode="auto">
                            <a:xfrm>
                              <a:off x="10930" y="1210"/>
                              <a:ext cx="176" cy="309"/>
                            </a:xfrm>
                            <a:custGeom>
                              <a:avLst/>
                              <a:gdLst>
                                <a:gd name="T0" fmla="+- 0 11106 10930"/>
                                <a:gd name="T1" fmla="*/ T0 w 176"/>
                                <a:gd name="T2" fmla="+- 0 1210 1210"/>
                                <a:gd name="T3" fmla="*/ 1210 h 309"/>
                                <a:gd name="T4" fmla="+- 0 10993 10930"/>
                                <a:gd name="T5" fmla="*/ T4 w 176"/>
                                <a:gd name="T6" fmla="+- 0 1210 1210"/>
                                <a:gd name="T7" fmla="*/ 1210 h 309"/>
                                <a:gd name="T8" fmla="+- 0 10930 10930"/>
                                <a:gd name="T9" fmla="*/ T8 w 176"/>
                                <a:gd name="T10" fmla="+- 0 1519 1210"/>
                                <a:gd name="T11" fmla="*/ 1519 h 309"/>
                                <a:gd name="T12" fmla="+- 0 11040 10930"/>
                                <a:gd name="T13" fmla="*/ T12 w 176"/>
                                <a:gd name="T14" fmla="+- 0 1519 1210"/>
                                <a:gd name="T15" fmla="*/ 1519 h 309"/>
                                <a:gd name="T16" fmla="+- 0 11106 10930"/>
                                <a:gd name="T17" fmla="*/ T16 w 176"/>
                                <a:gd name="T18" fmla="+- 0 1210 1210"/>
                                <a:gd name="T19" fmla="*/ 1210 h 309"/>
                              </a:gdLst>
                              <a:ahLst/>
                              <a:cxnLst>
                                <a:cxn ang="0">
                                  <a:pos x="T1" y="T3"/>
                                </a:cxn>
                                <a:cxn ang="0">
                                  <a:pos x="T5" y="T7"/>
                                </a:cxn>
                                <a:cxn ang="0">
                                  <a:pos x="T9" y="T11"/>
                                </a:cxn>
                                <a:cxn ang="0">
                                  <a:pos x="T13" y="T15"/>
                                </a:cxn>
                                <a:cxn ang="0">
                                  <a:pos x="T17" y="T19"/>
                                </a:cxn>
                              </a:cxnLst>
                              <a:rect l="0" t="0" r="r" b="b"/>
                              <a:pathLst>
                                <a:path w="176" h="309">
                                  <a:moveTo>
                                    <a:pt x="176" y="0"/>
                                  </a:moveTo>
                                  <a:lnTo>
                                    <a:pt x="63" y="0"/>
                                  </a:lnTo>
                                  <a:lnTo>
                                    <a:pt x="0" y="309"/>
                                  </a:lnTo>
                                  <a:lnTo>
                                    <a:pt x="110" y="309"/>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0"/>
                        <wpg:cNvGrpSpPr>
                          <a:grpSpLocks/>
                        </wpg:cNvGrpSpPr>
                        <wpg:grpSpPr bwMode="auto">
                          <a:xfrm>
                            <a:off x="11057" y="1210"/>
                            <a:ext cx="439" cy="445"/>
                            <a:chOff x="11057" y="1210"/>
                            <a:chExt cx="439" cy="445"/>
                          </a:xfrm>
                        </wpg:grpSpPr>
                        <wps:wsp>
                          <wps:cNvPr id="40" name="Freeform 41"/>
                          <wps:cNvSpPr>
                            <a:spLocks/>
                          </wps:cNvSpPr>
                          <wps:spPr bwMode="auto">
                            <a:xfrm>
                              <a:off x="11057" y="1210"/>
                              <a:ext cx="439" cy="445"/>
                            </a:xfrm>
                            <a:custGeom>
                              <a:avLst/>
                              <a:gdLst>
                                <a:gd name="T0" fmla="+- 0 11270 11057"/>
                                <a:gd name="T1" fmla="*/ T0 w 439"/>
                                <a:gd name="T2" fmla="+- 0 1210 1210"/>
                                <a:gd name="T3" fmla="*/ 1210 h 445"/>
                                <a:gd name="T4" fmla="+- 0 11150 11057"/>
                                <a:gd name="T5" fmla="*/ T4 w 439"/>
                                <a:gd name="T6" fmla="+- 0 1210 1210"/>
                                <a:gd name="T7" fmla="*/ 1210 h 445"/>
                                <a:gd name="T8" fmla="+- 0 11057 11057"/>
                                <a:gd name="T9" fmla="*/ T8 w 439"/>
                                <a:gd name="T10" fmla="+- 0 1656 1210"/>
                                <a:gd name="T11" fmla="*/ 1656 h 445"/>
                                <a:gd name="T12" fmla="+- 0 11177 11057"/>
                                <a:gd name="T13" fmla="*/ T12 w 439"/>
                                <a:gd name="T14" fmla="+- 0 1656 1210"/>
                                <a:gd name="T15" fmla="*/ 1656 h 445"/>
                                <a:gd name="T16" fmla="+- 0 11217 11057"/>
                                <a:gd name="T17" fmla="*/ T16 w 439"/>
                                <a:gd name="T18" fmla="+- 0 1465 1210"/>
                                <a:gd name="T19" fmla="*/ 1465 h 445"/>
                                <a:gd name="T20" fmla="+- 0 11478 11057"/>
                                <a:gd name="T21" fmla="*/ T20 w 439"/>
                                <a:gd name="T22" fmla="+- 0 1465 1210"/>
                                <a:gd name="T23" fmla="*/ 1465 h 445"/>
                                <a:gd name="T24" fmla="+- 0 11496 11057"/>
                                <a:gd name="T25" fmla="*/ T24 w 439"/>
                                <a:gd name="T26" fmla="+- 0 1381 1210"/>
                                <a:gd name="T27" fmla="*/ 1381 h 445"/>
                                <a:gd name="T28" fmla="+- 0 11235 11057"/>
                                <a:gd name="T29" fmla="*/ T28 w 439"/>
                                <a:gd name="T30" fmla="+- 0 1381 1210"/>
                                <a:gd name="T31" fmla="*/ 1381 h 445"/>
                                <a:gd name="T32" fmla="+- 0 11270 11057"/>
                                <a:gd name="T33" fmla="*/ T32 w 439"/>
                                <a:gd name="T34" fmla="+- 0 1210 1210"/>
                                <a:gd name="T35" fmla="*/ 1210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9" h="445">
                                  <a:moveTo>
                                    <a:pt x="213" y="0"/>
                                  </a:moveTo>
                                  <a:lnTo>
                                    <a:pt x="93" y="0"/>
                                  </a:lnTo>
                                  <a:lnTo>
                                    <a:pt x="0" y="446"/>
                                  </a:lnTo>
                                  <a:lnTo>
                                    <a:pt x="120" y="446"/>
                                  </a:lnTo>
                                  <a:lnTo>
                                    <a:pt x="160" y="255"/>
                                  </a:lnTo>
                                  <a:lnTo>
                                    <a:pt x="421" y="255"/>
                                  </a:lnTo>
                                  <a:lnTo>
                                    <a:pt x="439" y="171"/>
                                  </a:lnTo>
                                  <a:lnTo>
                                    <a:pt x="178" y="171"/>
                                  </a:lnTo>
                                  <a:lnTo>
                                    <a:pt x="2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2"/>
                        <wpg:cNvGrpSpPr>
                          <a:grpSpLocks/>
                        </wpg:cNvGrpSpPr>
                        <wpg:grpSpPr bwMode="auto">
                          <a:xfrm>
                            <a:off x="11319" y="1465"/>
                            <a:ext cx="160" cy="191"/>
                            <a:chOff x="11319" y="1465"/>
                            <a:chExt cx="160" cy="191"/>
                          </a:xfrm>
                        </wpg:grpSpPr>
                        <wps:wsp>
                          <wps:cNvPr id="44" name="Freeform 43"/>
                          <wps:cNvSpPr>
                            <a:spLocks/>
                          </wps:cNvSpPr>
                          <wps:spPr bwMode="auto">
                            <a:xfrm>
                              <a:off x="11319" y="1465"/>
                              <a:ext cx="160" cy="191"/>
                            </a:xfrm>
                            <a:custGeom>
                              <a:avLst/>
                              <a:gdLst>
                                <a:gd name="T0" fmla="+- 0 11478 11319"/>
                                <a:gd name="T1" fmla="*/ T0 w 160"/>
                                <a:gd name="T2" fmla="+- 0 1465 1465"/>
                                <a:gd name="T3" fmla="*/ 1465 h 191"/>
                                <a:gd name="T4" fmla="+- 0 11358 11319"/>
                                <a:gd name="T5" fmla="*/ T4 w 160"/>
                                <a:gd name="T6" fmla="+- 0 1465 1465"/>
                                <a:gd name="T7" fmla="*/ 1465 h 191"/>
                                <a:gd name="T8" fmla="+- 0 11319 11319"/>
                                <a:gd name="T9" fmla="*/ T8 w 160"/>
                                <a:gd name="T10" fmla="+- 0 1656 1465"/>
                                <a:gd name="T11" fmla="*/ 1656 h 191"/>
                                <a:gd name="T12" fmla="+- 0 11439 11319"/>
                                <a:gd name="T13" fmla="*/ T12 w 160"/>
                                <a:gd name="T14" fmla="+- 0 1656 1465"/>
                                <a:gd name="T15" fmla="*/ 1656 h 191"/>
                                <a:gd name="T16" fmla="+- 0 11478 11319"/>
                                <a:gd name="T17" fmla="*/ T16 w 160"/>
                                <a:gd name="T18" fmla="+- 0 1465 1465"/>
                                <a:gd name="T19" fmla="*/ 1465 h 191"/>
                              </a:gdLst>
                              <a:ahLst/>
                              <a:cxnLst>
                                <a:cxn ang="0">
                                  <a:pos x="T1" y="T3"/>
                                </a:cxn>
                                <a:cxn ang="0">
                                  <a:pos x="T5" y="T7"/>
                                </a:cxn>
                                <a:cxn ang="0">
                                  <a:pos x="T9" y="T11"/>
                                </a:cxn>
                                <a:cxn ang="0">
                                  <a:pos x="T13" y="T15"/>
                                </a:cxn>
                                <a:cxn ang="0">
                                  <a:pos x="T17" y="T19"/>
                                </a:cxn>
                              </a:cxnLst>
                              <a:rect l="0" t="0" r="r" b="b"/>
                              <a:pathLst>
                                <a:path w="160" h="191">
                                  <a:moveTo>
                                    <a:pt x="159" y="0"/>
                                  </a:moveTo>
                                  <a:lnTo>
                                    <a:pt x="39" y="0"/>
                                  </a:lnTo>
                                  <a:lnTo>
                                    <a:pt x="0" y="191"/>
                                  </a:lnTo>
                                  <a:lnTo>
                                    <a:pt x="120" y="19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11376" y="1210"/>
                            <a:ext cx="155" cy="170"/>
                            <a:chOff x="11376" y="1210"/>
                            <a:chExt cx="155" cy="170"/>
                          </a:xfrm>
                        </wpg:grpSpPr>
                        <wps:wsp>
                          <wps:cNvPr id="46" name="Freeform 45"/>
                          <wps:cNvSpPr>
                            <a:spLocks/>
                          </wps:cNvSpPr>
                          <wps:spPr bwMode="auto">
                            <a:xfrm>
                              <a:off x="11376" y="1210"/>
                              <a:ext cx="155" cy="170"/>
                            </a:xfrm>
                            <a:custGeom>
                              <a:avLst/>
                              <a:gdLst>
                                <a:gd name="T0" fmla="+- 0 11531 11376"/>
                                <a:gd name="T1" fmla="*/ T0 w 155"/>
                                <a:gd name="T2" fmla="+- 0 1210 1210"/>
                                <a:gd name="T3" fmla="*/ 1210 h 170"/>
                                <a:gd name="T4" fmla="+- 0 11412 11376"/>
                                <a:gd name="T5" fmla="*/ T4 w 155"/>
                                <a:gd name="T6" fmla="+- 0 1210 1210"/>
                                <a:gd name="T7" fmla="*/ 1210 h 170"/>
                                <a:gd name="T8" fmla="+- 0 11376 11376"/>
                                <a:gd name="T9" fmla="*/ T8 w 155"/>
                                <a:gd name="T10" fmla="+- 0 1381 1210"/>
                                <a:gd name="T11" fmla="*/ 1381 h 170"/>
                                <a:gd name="T12" fmla="+- 0 11496 11376"/>
                                <a:gd name="T13" fmla="*/ T12 w 155"/>
                                <a:gd name="T14" fmla="+- 0 1381 1210"/>
                                <a:gd name="T15" fmla="*/ 1381 h 170"/>
                                <a:gd name="T16" fmla="+- 0 11531 11376"/>
                                <a:gd name="T17" fmla="*/ T16 w 155"/>
                                <a:gd name="T18" fmla="+- 0 1210 1210"/>
                                <a:gd name="T19" fmla="*/ 1210 h 170"/>
                              </a:gdLst>
                              <a:ahLst/>
                              <a:cxnLst>
                                <a:cxn ang="0">
                                  <a:pos x="T1" y="T3"/>
                                </a:cxn>
                                <a:cxn ang="0">
                                  <a:pos x="T5" y="T7"/>
                                </a:cxn>
                                <a:cxn ang="0">
                                  <a:pos x="T9" y="T11"/>
                                </a:cxn>
                                <a:cxn ang="0">
                                  <a:pos x="T13" y="T15"/>
                                </a:cxn>
                                <a:cxn ang="0">
                                  <a:pos x="T17" y="T19"/>
                                </a:cxn>
                              </a:cxnLst>
                              <a:rect l="0" t="0" r="r" b="b"/>
                              <a:pathLst>
                                <a:path w="155" h="170">
                                  <a:moveTo>
                                    <a:pt x="155" y="0"/>
                                  </a:moveTo>
                                  <a:lnTo>
                                    <a:pt x="36" y="0"/>
                                  </a:lnTo>
                                  <a:lnTo>
                                    <a:pt x="0" y="171"/>
                                  </a:lnTo>
                                  <a:lnTo>
                                    <a:pt x="120" y="171"/>
                                  </a:lnTo>
                                  <a:lnTo>
                                    <a:pt x="1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6"/>
                        <wpg:cNvGrpSpPr>
                          <a:grpSpLocks/>
                        </wpg:cNvGrpSpPr>
                        <wpg:grpSpPr bwMode="auto">
                          <a:xfrm>
                            <a:off x="11481" y="1550"/>
                            <a:ext cx="334" cy="114"/>
                            <a:chOff x="11481" y="1550"/>
                            <a:chExt cx="334" cy="114"/>
                          </a:xfrm>
                        </wpg:grpSpPr>
                        <wps:wsp>
                          <wps:cNvPr id="49" name="Freeform 47"/>
                          <wps:cNvSpPr>
                            <a:spLocks/>
                          </wps:cNvSpPr>
                          <wps:spPr bwMode="auto">
                            <a:xfrm>
                              <a:off x="11481" y="1550"/>
                              <a:ext cx="334" cy="114"/>
                            </a:xfrm>
                            <a:custGeom>
                              <a:avLst/>
                              <a:gdLst>
                                <a:gd name="T0" fmla="+- 0 11507 11481"/>
                                <a:gd name="T1" fmla="*/ T0 w 334"/>
                                <a:gd name="T2" fmla="+- 0 1550 1550"/>
                                <a:gd name="T3" fmla="*/ 1550 h 114"/>
                                <a:gd name="T4" fmla="+- 0 11481 11481"/>
                                <a:gd name="T5" fmla="*/ T4 w 334"/>
                                <a:gd name="T6" fmla="+- 0 1641 1550"/>
                                <a:gd name="T7" fmla="*/ 1641 h 114"/>
                                <a:gd name="T8" fmla="+- 0 11499 11481"/>
                                <a:gd name="T9" fmla="*/ T8 w 334"/>
                                <a:gd name="T10" fmla="+- 0 1646 1550"/>
                                <a:gd name="T11" fmla="*/ 1646 h 114"/>
                                <a:gd name="T12" fmla="+- 0 11518 11481"/>
                                <a:gd name="T13" fmla="*/ T12 w 334"/>
                                <a:gd name="T14" fmla="+- 0 1651 1550"/>
                                <a:gd name="T15" fmla="*/ 1651 h 114"/>
                                <a:gd name="T16" fmla="+- 0 11579 11481"/>
                                <a:gd name="T17" fmla="*/ T16 w 334"/>
                                <a:gd name="T18" fmla="+- 0 1661 1550"/>
                                <a:gd name="T19" fmla="*/ 1661 h 114"/>
                                <a:gd name="T20" fmla="+- 0 11620 11481"/>
                                <a:gd name="T21" fmla="*/ T20 w 334"/>
                                <a:gd name="T22" fmla="+- 0 1663 1550"/>
                                <a:gd name="T23" fmla="*/ 1663 h 114"/>
                                <a:gd name="T24" fmla="+- 0 11642 11481"/>
                                <a:gd name="T25" fmla="*/ T24 w 334"/>
                                <a:gd name="T26" fmla="+- 0 1663 1550"/>
                                <a:gd name="T27" fmla="*/ 1663 h 114"/>
                                <a:gd name="T28" fmla="+- 0 11708 11481"/>
                                <a:gd name="T29" fmla="*/ T28 w 334"/>
                                <a:gd name="T30" fmla="+- 0 1653 1550"/>
                                <a:gd name="T31" fmla="*/ 1653 h 114"/>
                                <a:gd name="T32" fmla="+- 0 11767 11481"/>
                                <a:gd name="T33" fmla="*/ T32 w 334"/>
                                <a:gd name="T34" fmla="+- 0 1629 1550"/>
                                <a:gd name="T35" fmla="*/ 1629 h 114"/>
                                <a:gd name="T36" fmla="+- 0 11811 11481"/>
                                <a:gd name="T37" fmla="*/ T36 w 334"/>
                                <a:gd name="T38" fmla="+- 0 1584 1550"/>
                                <a:gd name="T39" fmla="*/ 1584 h 114"/>
                                <a:gd name="T40" fmla="+- 0 11816 11481"/>
                                <a:gd name="T41" fmla="*/ T40 w 334"/>
                                <a:gd name="T42" fmla="+- 0 1575 1550"/>
                                <a:gd name="T43" fmla="*/ 1575 h 114"/>
                                <a:gd name="T44" fmla="+- 0 11603 11481"/>
                                <a:gd name="T45" fmla="*/ T44 w 334"/>
                                <a:gd name="T46" fmla="+- 0 1575 1550"/>
                                <a:gd name="T47" fmla="*/ 1575 h 114"/>
                                <a:gd name="T48" fmla="+- 0 11582 11481"/>
                                <a:gd name="T49" fmla="*/ T48 w 334"/>
                                <a:gd name="T50" fmla="+- 0 1573 1550"/>
                                <a:gd name="T51" fmla="*/ 1573 h 114"/>
                                <a:gd name="T52" fmla="+- 0 11560 11481"/>
                                <a:gd name="T53" fmla="*/ T52 w 334"/>
                                <a:gd name="T54" fmla="+- 0 1569 1550"/>
                                <a:gd name="T55" fmla="*/ 1569 h 114"/>
                                <a:gd name="T56" fmla="+- 0 11540 11481"/>
                                <a:gd name="T57" fmla="*/ T56 w 334"/>
                                <a:gd name="T58" fmla="+- 0 1564 1550"/>
                                <a:gd name="T59" fmla="*/ 1564 h 114"/>
                                <a:gd name="T60" fmla="+- 0 11522 11481"/>
                                <a:gd name="T61" fmla="*/ T60 w 334"/>
                                <a:gd name="T62" fmla="+- 0 1557 1550"/>
                                <a:gd name="T63" fmla="*/ 1557 h 114"/>
                                <a:gd name="T64" fmla="+- 0 11507 11481"/>
                                <a:gd name="T65" fmla="*/ T64 w 334"/>
                                <a:gd name="T66" fmla="+- 0 1550 1550"/>
                                <a:gd name="T67" fmla="*/ 155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4" h="114">
                                  <a:moveTo>
                                    <a:pt x="26" y="0"/>
                                  </a:moveTo>
                                  <a:lnTo>
                                    <a:pt x="0" y="91"/>
                                  </a:lnTo>
                                  <a:lnTo>
                                    <a:pt x="18" y="96"/>
                                  </a:lnTo>
                                  <a:lnTo>
                                    <a:pt x="37" y="101"/>
                                  </a:lnTo>
                                  <a:lnTo>
                                    <a:pt x="98" y="111"/>
                                  </a:lnTo>
                                  <a:lnTo>
                                    <a:pt x="139" y="113"/>
                                  </a:lnTo>
                                  <a:lnTo>
                                    <a:pt x="161" y="113"/>
                                  </a:lnTo>
                                  <a:lnTo>
                                    <a:pt x="227" y="103"/>
                                  </a:lnTo>
                                  <a:lnTo>
                                    <a:pt x="286" y="79"/>
                                  </a:lnTo>
                                  <a:lnTo>
                                    <a:pt x="330" y="34"/>
                                  </a:lnTo>
                                  <a:lnTo>
                                    <a:pt x="335" y="25"/>
                                  </a:lnTo>
                                  <a:lnTo>
                                    <a:pt x="122" y="25"/>
                                  </a:lnTo>
                                  <a:lnTo>
                                    <a:pt x="101" y="23"/>
                                  </a:lnTo>
                                  <a:lnTo>
                                    <a:pt x="79" y="19"/>
                                  </a:lnTo>
                                  <a:lnTo>
                                    <a:pt x="59" y="14"/>
                                  </a:lnTo>
                                  <a:lnTo>
                                    <a:pt x="41" y="7"/>
                                  </a:lnTo>
                                  <a:lnTo>
                                    <a:pt x="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8"/>
                        <wpg:cNvGrpSpPr>
                          <a:grpSpLocks/>
                        </wpg:cNvGrpSpPr>
                        <wpg:grpSpPr bwMode="auto">
                          <a:xfrm>
                            <a:off x="11539" y="1203"/>
                            <a:ext cx="328" cy="372"/>
                            <a:chOff x="11539" y="1203"/>
                            <a:chExt cx="328" cy="372"/>
                          </a:xfrm>
                        </wpg:grpSpPr>
                        <wps:wsp>
                          <wps:cNvPr id="51" name="Freeform 49"/>
                          <wps:cNvSpPr>
                            <a:spLocks/>
                          </wps:cNvSpPr>
                          <wps:spPr bwMode="auto">
                            <a:xfrm>
                              <a:off x="11539" y="1203"/>
                              <a:ext cx="328" cy="372"/>
                            </a:xfrm>
                            <a:custGeom>
                              <a:avLst/>
                              <a:gdLst>
                                <a:gd name="T0" fmla="+- 0 11723 11539"/>
                                <a:gd name="T1" fmla="*/ T0 w 328"/>
                                <a:gd name="T2" fmla="+- 0 1203 1203"/>
                                <a:gd name="T3" fmla="*/ 1203 h 372"/>
                                <a:gd name="T4" fmla="+- 0 11655 11539"/>
                                <a:gd name="T5" fmla="*/ T4 w 328"/>
                                <a:gd name="T6" fmla="+- 0 1213 1203"/>
                                <a:gd name="T7" fmla="*/ 1213 h 372"/>
                                <a:gd name="T8" fmla="+- 0 11596 11539"/>
                                <a:gd name="T9" fmla="*/ T8 w 328"/>
                                <a:gd name="T10" fmla="+- 0 1239 1203"/>
                                <a:gd name="T11" fmla="*/ 1239 h 372"/>
                                <a:gd name="T12" fmla="+- 0 11555 11539"/>
                                <a:gd name="T13" fmla="*/ T12 w 328"/>
                                <a:gd name="T14" fmla="+- 0 1286 1203"/>
                                <a:gd name="T15" fmla="*/ 1286 h 372"/>
                                <a:gd name="T16" fmla="+- 0 11539 11539"/>
                                <a:gd name="T17" fmla="*/ T16 w 328"/>
                                <a:gd name="T18" fmla="+- 0 1359 1203"/>
                                <a:gd name="T19" fmla="*/ 1359 h 372"/>
                                <a:gd name="T20" fmla="+- 0 11543 11539"/>
                                <a:gd name="T21" fmla="*/ T20 w 328"/>
                                <a:gd name="T22" fmla="+- 0 1382 1203"/>
                                <a:gd name="T23" fmla="*/ 1382 h 372"/>
                                <a:gd name="T24" fmla="+- 0 11593 11539"/>
                                <a:gd name="T25" fmla="*/ T24 w 328"/>
                                <a:gd name="T26" fmla="+- 0 1442 1203"/>
                                <a:gd name="T27" fmla="*/ 1442 h 372"/>
                                <a:gd name="T28" fmla="+- 0 11664 11539"/>
                                <a:gd name="T29" fmla="*/ T28 w 328"/>
                                <a:gd name="T30" fmla="+- 0 1473 1203"/>
                                <a:gd name="T31" fmla="*/ 1473 h 372"/>
                                <a:gd name="T32" fmla="+- 0 11680 11539"/>
                                <a:gd name="T33" fmla="*/ T32 w 328"/>
                                <a:gd name="T34" fmla="+- 0 1481 1203"/>
                                <a:gd name="T35" fmla="*/ 1481 h 372"/>
                                <a:gd name="T36" fmla="+- 0 11693 11539"/>
                                <a:gd name="T37" fmla="*/ T36 w 328"/>
                                <a:gd name="T38" fmla="+- 0 1489 1203"/>
                                <a:gd name="T39" fmla="*/ 1489 h 372"/>
                                <a:gd name="T40" fmla="+- 0 11704 11539"/>
                                <a:gd name="T41" fmla="*/ T40 w 328"/>
                                <a:gd name="T42" fmla="+- 0 1499 1203"/>
                                <a:gd name="T43" fmla="*/ 1499 h 372"/>
                                <a:gd name="T44" fmla="+- 0 11710 11539"/>
                                <a:gd name="T45" fmla="*/ T44 w 328"/>
                                <a:gd name="T46" fmla="+- 0 1510 1203"/>
                                <a:gd name="T47" fmla="*/ 1510 h 372"/>
                                <a:gd name="T48" fmla="+- 0 11713 11539"/>
                                <a:gd name="T49" fmla="*/ T48 w 328"/>
                                <a:gd name="T50" fmla="+- 0 1524 1203"/>
                                <a:gd name="T51" fmla="*/ 1524 h 372"/>
                                <a:gd name="T52" fmla="+- 0 11708 11539"/>
                                <a:gd name="T53" fmla="*/ T52 w 328"/>
                                <a:gd name="T54" fmla="+- 0 1544 1203"/>
                                <a:gd name="T55" fmla="*/ 1544 h 372"/>
                                <a:gd name="T56" fmla="+- 0 11654 11539"/>
                                <a:gd name="T57" fmla="*/ T56 w 328"/>
                                <a:gd name="T58" fmla="+- 0 1572 1203"/>
                                <a:gd name="T59" fmla="*/ 1572 h 372"/>
                                <a:gd name="T60" fmla="+- 0 11603 11539"/>
                                <a:gd name="T61" fmla="*/ T60 w 328"/>
                                <a:gd name="T62" fmla="+- 0 1575 1203"/>
                                <a:gd name="T63" fmla="*/ 1575 h 372"/>
                                <a:gd name="T64" fmla="+- 0 11816 11539"/>
                                <a:gd name="T65" fmla="*/ T64 w 328"/>
                                <a:gd name="T66" fmla="+- 0 1575 1203"/>
                                <a:gd name="T67" fmla="*/ 1575 h 372"/>
                                <a:gd name="T68" fmla="+- 0 11821 11539"/>
                                <a:gd name="T69" fmla="*/ T68 w 328"/>
                                <a:gd name="T70" fmla="+- 0 1564 1203"/>
                                <a:gd name="T71" fmla="*/ 1564 h 372"/>
                                <a:gd name="T72" fmla="+- 0 11829 11539"/>
                                <a:gd name="T73" fmla="*/ T72 w 328"/>
                                <a:gd name="T74" fmla="+- 0 1542 1203"/>
                                <a:gd name="T75" fmla="*/ 1542 h 372"/>
                                <a:gd name="T76" fmla="+- 0 11833 11539"/>
                                <a:gd name="T77" fmla="*/ T76 w 328"/>
                                <a:gd name="T78" fmla="+- 0 1516 1203"/>
                                <a:gd name="T79" fmla="*/ 1516 h 372"/>
                                <a:gd name="T80" fmla="+- 0 11834 11539"/>
                                <a:gd name="T81" fmla="*/ T80 w 328"/>
                                <a:gd name="T82" fmla="+- 0 1487 1203"/>
                                <a:gd name="T83" fmla="*/ 1487 h 372"/>
                                <a:gd name="T84" fmla="+- 0 11829 11539"/>
                                <a:gd name="T85" fmla="*/ T84 w 328"/>
                                <a:gd name="T86" fmla="+- 0 1465 1203"/>
                                <a:gd name="T87" fmla="*/ 1465 h 372"/>
                                <a:gd name="T88" fmla="+- 0 11777 11539"/>
                                <a:gd name="T89" fmla="*/ T88 w 328"/>
                                <a:gd name="T90" fmla="+- 0 1406 1203"/>
                                <a:gd name="T91" fmla="*/ 1406 h 372"/>
                                <a:gd name="T92" fmla="+- 0 11725 11539"/>
                                <a:gd name="T93" fmla="*/ T92 w 328"/>
                                <a:gd name="T94" fmla="+- 0 1380 1203"/>
                                <a:gd name="T95" fmla="*/ 1380 h 372"/>
                                <a:gd name="T96" fmla="+- 0 11709 11539"/>
                                <a:gd name="T97" fmla="*/ T96 w 328"/>
                                <a:gd name="T98" fmla="+- 0 1372 1203"/>
                                <a:gd name="T99" fmla="*/ 1372 h 372"/>
                                <a:gd name="T100" fmla="+- 0 11666 11539"/>
                                <a:gd name="T101" fmla="*/ T100 w 328"/>
                                <a:gd name="T102" fmla="+- 0 1317 1203"/>
                                <a:gd name="T103" fmla="*/ 1317 h 372"/>
                                <a:gd name="T104" fmla="+- 0 11678 11539"/>
                                <a:gd name="T105" fmla="*/ T104 w 328"/>
                                <a:gd name="T106" fmla="+- 0 1304 1203"/>
                                <a:gd name="T107" fmla="*/ 1304 h 372"/>
                                <a:gd name="T108" fmla="+- 0 11696 11539"/>
                                <a:gd name="T109" fmla="*/ T108 w 328"/>
                                <a:gd name="T110" fmla="+- 0 1296 1203"/>
                                <a:gd name="T111" fmla="*/ 1296 h 372"/>
                                <a:gd name="T112" fmla="+- 0 11721 11539"/>
                                <a:gd name="T113" fmla="*/ T112 w 328"/>
                                <a:gd name="T114" fmla="+- 0 1292 1203"/>
                                <a:gd name="T115" fmla="*/ 1292 h 372"/>
                                <a:gd name="T116" fmla="+- 0 11749 11539"/>
                                <a:gd name="T117" fmla="*/ T116 w 328"/>
                                <a:gd name="T118" fmla="+- 0 1291 1203"/>
                                <a:gd name="T119" fmla="*/ 1291 h 372"/>
                                <a:gd name="T120" fmla="+- 0 11851 11539"/>
                                <a:gd name="T121" fmla="*/ T120 w 328"/>
                                <a:gd name="T122" fmla="+- 0 1291 1203"/>
                                <a:gd name="T123" fmla="*/ 1291 h 372"/>
                                <a:gd name="T124" fmla="+- 0 11867 11539"/>
                                <a:gd name="T125" fmla="*/ T124 w 328"/>
                                <a:gd name="T126" fmla="+- 0 1219 1203"/>
                                <a:gd name="T127" fmla="*/ 1219 h 372"/>
                                <a:gd name="T128" fmla="+- 0 11797 11539"/>
                                <a:gd name="T129" fmla="*/ T128 w 328"/>
                                <a:gd name="T130" fmla="+- 0 1206 1203"/>
                                <a:gd name="T131" fmla="*/ 1206 h 372"/>
                                <a:gd name="T132" fmla="+- 0 11750 11539"/>
                                <a:gd name="T133" fmla="*/ T132 w 328"/>
                                <a:gd name="T134" fmla="+- 0 1203 1203"/>
                                <a:gd name="T135" fmla="*/ 1203 h 372"/>
                                <a:gd name="T136" fmla="+- 0 11723 11539"/>
                                <a:gd name="T137" fmla="*/ T136 w 328"/>
                                <a:gd name="T138" fmla="+- 0 1203 1203"/>
                                <a:gd name="T139" fmla="*/ 120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8" h="372">
                                  <a:moveTo>
                                    <a:pt x="184" y="0"/>
                                  </a:moveTo>
                                  <a:lnTo>
                                    <a:pt x="116" y="10"/>
                                  </a:lnTo>
                                  <a:lnTo>
                                    <a:pt x="57" y="36"/>
                                  </a:lnTo>
                                  <a:lnTo>
                                    <a:pt x="16" y="83"/>
                                  </a:lnTo>
                                  <a:lnTo>
                                    <a:pt x="0" y="156"/>
                                  </a:lnTo>
                                  <a:lnTo>
                                    <a:pt x="4" y="179"/>
                                  </a:lnTo>
                                  <a:lnTo>
                                    <a:pt x="54" y="239"/>
                                  </a:lnTo>
                                  <a:lnTo>
                                    <a:pt x="125" y="270"/>
                                  </a:lnTo>
                                  <a:lnTo>
                                    <a:pt x="141" y="278"/>
                                  </a:lnTo>
                                  <a:lnTo>
                                    <a:pt x="154" y="286"/>
                                  </a:lnTo>
                                  <a:lnTo>
                                    <a:pt x="165" y="296"/>
                                  </a:lnTo>
                                  <a:lnTo>
                                    <a:pt x="171" y="307"/>
                                  </a:lnTo>
                                  <a:lnTo>
                                    <a:pt x="174" y="321"/>
                                  </a:lnTo>
                                  <a:lnTo>
                                    <a:pt x="169" y="341"/>
                                  </a:lnTo>
                                  <a:lnTo>
                                    <a:pt x="115" y="369"/>
                                  </a:lnTo>
                                  <a:lnTo>
                                    <a:pt x="64" y="372"/>
                                  </a:lnTo>
                                  <a:lnTo>
                                    <a:pt x="277" y="372"/>
                                  </a:lnTo>
                                  <a:lnTo>
                                    <a:pt x="282" y="361"/>
                                  </a:lnTo>
                                  <a:lnTo>
                                    <a:pt x="290" y="339"/>
                                  </a:lnTo>
                                  <a:lnTo>
                                    <a:pt x="294" y="313"/>
                                  </a:lnTo>
                                  <a:lnTo>
                                    <a:pt x="295" y="284"/>
                                  </a:lnTo>
                                  <a:lnTo>
                                    <a:pt x="290" y="262"/>
                                  </a:lnTo>
                                  <a:lnTo>
                                    <a:pt x="238" y="203"/>
                                  </a:lnTo>
                                  <a:lnTo>
                                    <a:pt x="186" y="177"/>
                                  </a:lnTo>
                                  <a:lnTo>
                                    <a:pt x="170" y="169"/>
                                  </a:lnTo>
                                  <a:lnTo>
                                    <a:pt x="127" y="114"/>
                                  </a:lnTo>
                                  <a:lnTo>
                                    <a:pt x="139" y="101"/>
                                  </a:lnTo>
                                  <a:lnTo>
                                    <a:pt x="157" y="93"/>
                                  </a:lnTo>
                                  <a:lnTo>
                                    <a:pt x="182" y="89"/>
                                  </a:lnTo>
                                  <a:lnTo>
                                    <a:pt x="210" y="88"/>
                                  </a:lnTo>
                                  <a:lnTo>
                                    <a:pt x="312" y="88"/>
                                  </a:lnTo>
                                  <a:lnTo>
                                    <a:pt x="328" y="16"/>
                                  </a:lnTo>
                                  <a:lnTo>
                                    <a:pt x="258" y="3"/>
                                  </a:lnTo>
                                  <a:lnTo>
                                    <a:pt x="211" y="0"/>
                                  </a:lnTo>
                                  <a:lnTo>
                                    <a:pt x="1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0"/>
                        <wpg:cNvGrpSpPr>
                          <a:grpSpLocks/>
                        </wpg:cNvGrpSpPr>
                        <wpg:grpSpPr bwMode="auto">
                          <a:xfrm>
                            <a:off x="11749" y="1291"/>
                            <a:ext cx="102" cy="20"/>
                            <a:chOff x="11749" y="1291"/>
                            <a:chExt cx="102" cy="20"/>
                          </a:xfrm>
                        </wpg:grpSpPr>
                        <wps:wsp>
                          <wps:cNvPr id="53" name="Freeform 51"/>
                          <wps:cNvSpPr>
                            <a:spLocks/>
                          </wps:cNvSpPr>
                          <wps:spPr bwMode="auto">
                            <a:xfrm>
                              <a:off x="11749" y="1291"/>
                              <a:ext cx="102" cy="20"/>
                            </a:xfrm>
                            <a:custGeom>
                              <a:avLst/>
                              <a:gdLst>
                                <a:gd name="T0" fmla="+- 0 11851 11749"/>
                                <a:gd name="T1" fmla="*/ T0 w 102"/>
                                <a:gd name="T2" fmla="+- 0 1291 1291"/>
                                <a:gd name="T3" fmla="*/ 1291 h 20"/>
                                <a:gd name="T4" fmla="+- 0 11749 11749"/>
                                <a:gd name="T5" fmla="*/ T4 w 102"/>
                                <a:gd name="T6" fmla="+- 0 1291 1291"/>
                                <a:gd name="T7" fmla="*/ 1291 h 20"/>
                                <a:gd name="T8" fmla="+- 0 11774 11749"/>
                                <a:gd name="T9" fmla="*/ T8 w 102"/>
                                <a:gd name="T10" fmla="+- 0 1292 1291"/>
                                <a:gd name="T11" fmla="*/ 1292 h 20"/>
                                <a:gd name="T12" fmla="+- 0 11796 11749"/>
                                <a:gd name="T13" fmla="*/ T12 w 102"/>
                                <a:gd name="T14" fmla="+- 0 1295 1291"/>
                                <a:gd name="T15" fmla="*/ 1295 h 20"/>
                                <a:gd name="T16" fmla="+- 0 11815 11749"/>
                                <a:gd name="T17" fmla="*/ T16 w 102"/>
                                <a:gd name="T18" fmla="+- 0 1299 1291"/>
                                <a:gd name="T19" fmla="*/ 1299 h 20"/>
                                <a:gd name="T20" fmla="+- 0 11832 11749"/>
                                <a:gd name="T21" fmla="*/ T20 w 102"/>
                                <a:gd name="T22" fmla="+- 0 1305 1291"/>
                                <a:gd name="T23" fmla="*/ 1305 h 20"/>
                                <a:gd name="T24" fmla="+- 0 11847 11749"/>
                                <a:gd name="T25" fmla="*/ T24 w 102"/>
                                <a:gd name="T26" fmla="+- 0 1311 1291"/>
                                <a:gd name="T27" fmla="*/ 1311 h 20"/>
                                <a:gd name="T28" fmla="+- 0 11851 11749"/>
                                <a:gd name="T29" fmla="*/ T28 w 102"/>
                                <a:gd name="T30" fmla="+- 0 1291 1291"/>
                                <a:gd name="T31" fmla="*/ 1291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20">
                                  <a:moveTo>
                                    <a:pt x="102" y="0"/>
                                  </a:moveTo>
                                  <a:lnTo>
                                    <a:pt x="0" y="0"/>
                                  </a:lnTo>
                                  <a:lnTo>
                                    <a:pt x="25" y="1"/>
                                  </a:lnTo>
                                  <a:lnTo>
                                    <a:pt x="47" y="4"/>
                                  </a:lnTo>
                                  <a:lnTo>
                                    <a:pt x="66" y="8"/>
                                  </a:lnTo>
                                  <a:lnTo>
                                    <a:pt x="83" y="14"/>
                                  </a:lnTo>
                                  <a:lnTo>
                                    <a:pt x="98" y="20"/>
                                  </a:lnTo>
                                  <a:lnTo>
                                    <a:pt x="1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2"/>
                        <wpg:cNvGrpSpPr>
                          <a:grpSpLocks/>
                        </wpg:cNvGrpSpPr>
                        <wpg:grpSpPr bwMode="auto">
                          <a:xfrm>
                            <a:off x="170" y="578"/>
                            <a:ext cx="300" cy="25"/>
                            <a:chOff x="170" y="578"/>
                            <a:chExt cx="300" cy="25"/>
                          </a:xfrm>
                        </wpg:grpSpPr>
                        <wps:wsp>
                          <wps:cNvPr id="55" name="Freeform 53"/>
                          <wps:cNvSpPr>
                            <a:spLocks/>
                          </wps:cNvSpPr>
                          <wps:spPr bwMode="auto">
                            <a:xfrm>
                              <a:off x="170" y="578"/>
                              <a:ext cx="300" cy="25"/>
                            </a:xfrm>
                            <a:custGeom>
                              <a:avLst/>
                              <a:gdLst>
                                <a:gd name="T0" fmla="+- 0 170 170"/>
                                <a:gd name="T1" fmla="*/ T0 w 300"/>
                                <a:gd name="T2" fmla="+- 0 603 578"/>
                                <a:gd name="T3" fmla="*/ 603 h 25"/>
                                <a:gd name="T4" fmla="+- 0 470 170"/>
                                <a:gd name="T5" fmla="*/ T4 w 300"/>
                                <a:gd name="T6" fmla="+- 0 603 578"/>
                                <a:gd name="T7" fmla="*/ 603 h 25"/>
                                <a:gd name="T8" fmla="+- 0 470 170"/>
                                <a:gd name="T9" fmla="*/ T8 w 300"/>
                                <a:gd name="T10" fmla="+- 0 578 578"/>
                                <a:gd name="T11" fmla="*/ 578 h 25"/>
                                <a:gd name="T12" fmla="+- 0 170 170"/>
                                <a:gd name="T13" fmla="*/ T12 w 300"/>
                                <a:gd name="T14" fmla="+- 0 578 578"/>
                                <a:gd name="T15" fmla="*/ 578 h 25"/>
                                <a:gd name="T16" fmla="+- 0 170 170"/>
                                <a:gd name="T17" fmla="*/ T16 w 300"/>
                                <a:gd name="T18" fmla="+- 0 603 578"/>
                                <a:gd name="T19" fmla="*/ 60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4"/>
                        <wpg:cNvGrpSpPr>
                          <a:grpSpLocks/>
                        </wpg:cNvGrpSpPr>
                        <wpg:grpSpPr bwMode="auto">
                          <a:xfrm>
                            <a:off x="12616" y="578"/>
                            <a:ext cx="300" cy="25"/>
                            <a:chOff x="12616" y="578"/>
                            <a:chExt cx="300" cy="25"/>
                          </a:xfrm>
                        </wpg:grpSpPr>
                        <wps:wsp>
                          <wps:cNvPr id="57" name="Freeform 55"/>
                          <wps:cNvSpPr>
                            <a:spLocks/>
                          </wps:cNvSpPr>
                          <wps:spPr bwMode="auto">
                            <a:xfrm>
                              <a:off x="12616" y="578"/>
                              <a:ext cx="300" cy="25"/>
                            </a:xfrm>
                            <a:custGeom>
                              <a:avLst/>
                              <a:gdLst>
                                <a:gd name="T0" fmla="+- 0 12616 12616"/>
                                <a:gd name="T1" fmla="*/ T0 w 300"/>
                                <a:gd name="T2" fmla="+- 0 603 578"/>
                                <a:gd name="T3" fmla="*/ 603 h 25"/>
                                <a:gd name="T4" fmla="+- 0 12916 12616"/>
                                <a:gd name="T5" fmla="*/ T4 w 300"/>
                                <a:gd name="T6" fmla="+- 0 603 578"/>
                                <a:gd name="T7" fmla="*/ 603 h 25"/>
                                <a:gd name="T8" fmla="+- 0 12916 12616"/>
                                <a:gd name="T9" fmla="*/ T8 w 300"/>
                                <a:gd name="T10" fmla="+- 0 578 578"/>
                                <a:gd name="T11" fmla="*/ 578 h 25"/>
                                <a:gd name="T12" fmla="+- 0 12616 12616"/>
                                <a:gd name="T13" fmla="*/ T12 w 300"/>
                                <a:gd name="T14" fmla="+- 0 578 578"/>
                                <a:gd name="T15" fmla="*/ 578 h 25"/>
                                <a:gd name="T16" fmla="+- 0 12616 12616"/>
                                <a:gd name="T17" fmla="*/ T16 w 300"/>
                                <a:gd name="T18" fmla="+- 0 603 578"/>
                                <a:gd name="T19" fmla="*/ 60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6"/>
                        <wpg:cNvGrpSpPr>
                          <a:grpSpLocks/>
                        </wpg:cNvGrpSpPr>
                        <wpg:grpSpPr bwMode="auto">
                          <a:xfrm>
                            <a:off x="170" y="17415"/>
                            <a:ext cx="300" cy="25"/>
                            <a:chOff x="170" y="17415"/>
                            <a:chExt cx="300" cy="25"/>
                          </a:xfrm>
                        </wpg:grpSpPr>
                        <wps:wsp>
                          <wps:cNvPr id="59" name="Freeform 57"/>
                          <wps:cNvSpPr>
                            <a:spLocks/>
                          </wps:cNvSpPr>
                          <wps:spPr bwMode="auto">
                            <a:xfrm>
                              <a:off x="170" y="17415"/>
                              <a:ext cx="300" cy="25"/>
                            </a:xfrm>
                            <a:custGeom>
                              <a:avLst/>
                              <a:gdLst>
                                <a:gd name="T0" fmla="+- 0 170 170"/>
                                <a:gd name="T1" fmla="*/ T0 w 300"/>
                                <a:gd name="T2" fmla="+- 0 17440 17415"/>
                                <a:gd name="T3" fmla="*/ 17440 h 25"/>
                                <a:gd name="T4" fmla="+- 0 470 170"/>
                                <a:gd name="T5" fmla="*/ T4 w 300"/>
                                <a:gd name="T6" fmla="+- 0 17440 17415"/>
                                <a:gd name="T7" fmla="*/ 17440 h 25"/>
                                <a:gd name="T8" fmla="+- 0 470 170"/>
                                <a:gd name="T9" fmla="*/ T8 w 300"/>
                                <a:gd name="T10" fmla="+- 0 17415 17415"/>
                                <a:gd name="T11" fmla="*/ 17415 h 25"/>
                                <a:gd name="T12" fmla="+- 0 170 170"/>
                                <a:gd name="T13" fmla="*/ T12 w 300"/>
                                <a:gd name="T14" fmla="+- 0 17415 17415"/>
                                <a:gd name="T15" fmla="*/ 17415 h 25"/>
                                <a:gd name="T16" fmla="+- 0 170 170"/>
                                <a:gd name="T17" fmla="*/ T16 w 300"/>
                                <a:gd name="T18" fmla="+- 0 17440 17415"/>
                                <a:gd name="T19" fmla="*/ 17440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8"/>
                        <wpg:cNvGrpSpPr>
                          <a:grpSpLocks/>
                        </wpg:cNvGrpSpPr>
                        <wpg:grpSpPr bwMode="auto">
                          <a:xfrm>
                            <a:off x="12616" y="17415"/>
                            <a:ext cx="300" cy="25"/>
                            <a:chOff x="12616" y="17415"/>
                            <a:chExt cx="300" cy="25"/>
                          </a:xfrm>
                        </wpg:grpSpPr>
                        <wps:wsp>
                          <wps:cNvPr id="61" name="Freeform 59"/>
                          <wps:cNvSpPr>
                            <a:spLocks/>
                          </wps:cNvSpPr>
                          <wps:spPr bwMode="auto">
                            <a:xfrm>
                              <a:off x="12616" y="17415"/>
                              <a:ext cx="300" cy="25"/>
                            </a:xfrm>
                            <a:custGeom>
                              <a:avLst/>
                              <a:gdLst>
                                <a:gd name="T0" fmla="+- 0 12616 12616"/>
                                <a:gd name="T1" fmla="*/ T0 w 300"/>
                                <a:gd name="T2" fmla="+- 0 17440 17415"/>
                                <a:gd name="T3" fmla="*/ 17440 h 25"/>
                                <a:gd name="T4" fmla="+- 0 12916 12616"/>
                                <a:gd name="T5" fmla="*/ T4 w 300"/>
                                <a:gd name="T6" fmla="+- 0 17440 17415"/>
                                <a:gd name="T7" fmla="*/ 17440 h 25"/>
                                <a:gd name="T8" fmla="+- 0 12916 12616"/>
                                <a:gd name="T9" fmla="*/ T8 w 300"/>
                                <a:gd name="T10" fmla="+- 0 17415 17415"/>
                                <a:gd name="T11" fmla="*/ 17415 h 25"/>
                                <a:gd name="T12" fmla="+- 0 12616 12616"/>
                                <a:gd name="T13" fmla="*/ T12 w 300"/>
                                <a:gd name="T14" fmla="+- 0 17415 17415"/>
                                <a:gd name="T15" fmla="*/ 17415 h 25"/>
                                <a:gd name="T16" fmla="+- 0 12616 12616"/>
                                <a:gd name="T17" fmla="*/ T16 w 300"/>
                                <a:gd name="T18" fmla="+- 0 17440 17415"/>
                                <a:gd name="T19" fmla="*/ 17440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0"/>
                        <wpg:cNvGrpSpPr>
                          <a:grpSpLocks/>
                        </wpg:cNvGrpSpPr>
                        <wpg:grpSpPr bwMode="auto">
                          <a:xfrm>
                            <a:off x="578" y="170"/>
                            <a:ext cx="25" cy="300"/>
                            <a:chOff x="578" y="170"/>
                            <a:chExt cx="25" cy="300"/>
                          </a:xfrm>
                        </wpg:grpSpPr>
                        <wps:wsp>
                          <wps:cNvPr id="63" name="Freeform 61"/>
                          <wps:cNvSpPr>
                            <a:spLocks/>
                          </wps:cNvSpPr>
                          <wps:spPr bwMode="auto">
                            <a:xfrm>
                              <a:off x="578" y="170"/>
                              <a:ext cx="25" cy="300"/>
                            </a:xfrm>
                            <a:custGeom>
                              <a:avLst/>
                              <a:gdLst>
                                <a:gd name="T0" fmla="+- 0 578 578"/>
                                <a:gd name="T1" fmla="*/ T0 w 25"/>
                                <a:gd name="T2" fmla="+- 0 470 170"/>
                                <a:gd name="T3" fmla="*/ 470 h 300"/>
                                <a:gd name="T4" fmla="+- 0 603 578"/>
                                <a:gd name="T5" fmla="*/ T4 w 25"/>
                                <a:gd name="T6" fmla="+- 0 470 170"/>
                                <a:gd name="T7" fmla="*/ 470 h 300"/>
                                <a:gd name="T8" fmla="+- 0 603 578"/>
                                <a:gd name="T9" fmla="*/ T8 w 25"/>
                                <a:gd name="T10" fmla="+- 0 170 170"/>
                                <a:gd name="T11" fmla="*/ 170 h 300"/>
                                <a:gd name="T12" fmla="+- 0 578 578"/>
                                <a:gd name="T13" fmla="*/ T12 w 25"/>
                                <a:gd name="T14" fmla="+- 0 170 170"/>
                                <a:gd name="T15" fmla="*/ 170 h 300"/>
                                <a:gd name="T16" fmla="+- 0 578 578"/>
                                <a:gd name="T17" fmla="*/ T16 w 25"/>
                                <a:gd name="T18" fmla="+- 0 470 170"/>
                                <a:gd name="T19" fmla="*/ 47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62"/>
                        <wpg:cNvGrpSpPr>
                          <a:grpSpLocks/>
                        </wpg:cNvGrpSpPr>
                        <wpg:grpSpPr bwMode="auto">
                          <a:xfrm>
                            <a:off x="578" y="17548"/>
                            <a:ext cx="25" cy="300"/>
                            <a:chOff x="578" y="17548"/>
                            <a:chExt cx="25" cy="300"/>
                          </a:xfrm>
                        </wpg:grpSpPr>
                        <wps:wsp>
                          <wps:cNvPr id="289" name="Freeform 63"/>
                          <wps:cNvSpPr>
                            <a:spLocks/>
                          </wps:cNvSpPr>
                          <wps:spPr bwMode="auto">
                            <a:xfrm>
                              <a:off x="578" y="17548"/>
                              <a:ext cx="25" cy="300"/>
                            </a:xfrm>
                            <a:custGeom>
                              <a:avLst/>
                              <a:gdLst>
                                <a:gd name="T0" fmla="+- 0 578 578"/>
                                <a:gd name="T1" fmla="*/ T0 w 25"/>
                                <a:gd name="T2" fmla="+- 0 17848 17548"/>
                                <a:gd name="T3" fmla="*/ 17848 h 300"/>
                                <a:gd name="T4" fmla="+- 0 603 578"/>
                                <a:gd name="T5" fmla="*/ T4 w 25"/>
                                <a:gd name="T6" fmla="+- 0 17848 17548"/>
                                <a:gd name="T7" fmla="*/ 17848 h 300"/>
                                <a:gd name="T8" fmla="+- 0 603 578"/>
                                <a:gd name="T9" fmla="*/ T8 w 25"/>
                                <a:gd name="T10" fmla="+- 0 17548 17548"/>
                                <a:gd name="T11" fmla="*/ 17548 h 300"/>
                                <a:gd name="T12" fmla="+- 0 578 578"/>
                                <a:gd name="T13" fmla="*/ T12 w 25"/>
                                <a:gd name="T14" fmla="+- 0 17548 17548"/>
                                <a:gd name="T15" fmla="*/ 17548 h 300"/>
                                <a:gd name="T16" fmla="+- 0 578 578"/>
                                <a:gd name="T17" fmla="*/ T16 w 25"/>
                                <a:gd name="T18" fmla="+- 0 17848 17548"/>
                                <a:gd name="T19" fmla="*/ 17848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64"/>
                        <wpg:cNvGrpSpPr>
                          <a:grpSpLocks/>
                        </wpg:cNvGrpSpPr>
                        <wpg:grpSpPr bwMode="auto">
                          <a:xfrm>
                            <a:off x="12483" y="170"/>
                            <a:ext cx="25" cy="300"/>
                            <a:chOff x="12483" y="170"/>
                            <a:chExt cx="25" cy="300"/>
                          </a:xfrm>
                        </wpg:grpSpPr>
                        <wps:wsp>
                          <wps:cNvPr id="291" name="Freeform 65"/>
                          <wps:cNvSpPr>
                            <a:spLocks/>
                          </wps:cNvSpPr>
                          <wps:spPr bwMode="auto">
                            <a:xfrm>
                              <a:off x="12483" y="170"/>
                              <a:ext cx="25" cy="300"/>
                            </a:xfrm>
                            <a:custGeom>
                              <a:avLst/>
                              <a:gdLst>
                                <a:gd name="T0" fmla="+- 0 12483 12483"/>
                                <a:gd name="T1" fmla="*/ T0 w 25"/>
                                <a:gd name="T2" fmla="+- 0 470 170"/>
                                <a:gd name="T3" fmla="*/ 470 h 300"/>
                                <a:gd name="T4" fmla="+- 0 12508 12483"/>
                                <a:gd name="T5" fmla="*/ T4 w 25"/>
                                <a:gd name="T6" fmla="+- 0 470 170"/>
                                <a:gd name="T7" fmla="*/ 470 h 300"/>
                                <a:gd name="T8" fmla="+- 0 12508 12483"/>
                                <a:gd name="T9" fmla="*/ T8 w 25"/>
                                <a:gd name="T10" fmla="+- 0 170 170"/>
                                <a:gd name="T11" fmla="*/ 170 h 300"/>
                                <a:gd name="T12" fmla="+- 0 12483 12483"/>
                                <a:gd name="T13" fmla="*/ T12 w 25"/>
                                <a:gd name="T14" fmla="+- 0 170 170"/>
                                <a:gd name="T15" fmla="*/ 170 h 300"/>
                                <a:gd name="T16" fmla="+- 0 12483 12483"/>
                                <a:gd name="T17" fmla="*/ T16 w 25"/>
                                <a:gd name="T18" fmla="+- 0 470 170"/>
                                <a:gd name="T19" fmla="*/ 47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66"/>
                        <wpg:cNvGrpSpPr>
                          <a:grpSpLocks/>
                        </wpg:cNvGrpSpPr>
                        <wpg:grpSpPr bwMode="auto">
                          <a:xfrm>
                            <a:off x="12483" y="17548"/>
                            <a:ext cx="25" cy="300"/>
                            <a:chOff x="12483" y="17548"/>
                            <a:chExt cx="25" cy="300"/>
                          </a:xfrm>
                        </wpg:grpSpPr>
                        <wps:wsp>
                          <wps:cNvPr id="293" name="Freeform 67"/>
                          <wps:cNvSpPr>
                            <a:spLocks/>
                          </wps:cNvSpPr>
                          <wps:spPr bwMode="auto">
                            <a:xfrm>
                              <a:off x="12483" y="17548"/>
                              <a:ext cx="25" cy="300"/>
                            </a:xfrm>
                            <a:custGeom>
                              <a:avLst/>
                              <a:gdLst>
                                <a:gd name="T0" fmla="+- 0 12483 12483"/>
                                <a:gd name="T1" fmla="*/ T0 w 25"/>
                                <a:gd name="T2" fmla="+- 0 17848 17548"/>
                                <a:gd name="T3" fmla="*/ 17848 h 300"/>
                                <a:gd name="T4" fmla="+- 0 12508 12483"/>
                                <a:gd name="T5" fmla="*/ T4 w 25"/>
                                <a:gd name="T6" fmla="+- 0 17848 17548"/>
                                <a:gd name="T7" fmla="*/ 17848 h 300"/>
                                <a:gd name="T8" fmla="+- 0 12508 12483"/>
                                <a:gd name="T9" fmla="*/ T8 w 25"/>
                                <a:gd name="T10" fmla="+- 0 17548 17548"/>
                                <a:gd name="T11" fmla="*/ 17548 h 300"/>
                                <a:gd name="T12" fmla="+- 0 12483 12483"/>
                                <a:gd name="T13" fmla="*/ T12 w 25"/>
                                <a:gd name="T14" fmla="+- 0 17548 17548"/>
                                <a:gd name="T15" fmla="*/ 17548 h 300"/>
                                <a:gd name="T16" fmla="+- 0 12483 12483"/>
                                <a:gd name="T17" fmla="*/ T16 w 25"/>
                                <a:gd name="T18" fmla="+- 0 17848 17548"/>
                                <a:gd name="T19" fmla="*/ 17848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68"/>
                        <wpg:cNvGrpSpPr>
                          <a:grpSpLocks/>
                        </wpg:cNvGrpSpPr>
                        <wpg:grpSpPr bwMode="auto">
                          <a:xfrm>
                            <a:off x="170" y="588"/>
                            <a:ext cx="300" cy="5"/>
                            <a:chOff x="170" y="588"/>
                            <a:chExt cx="300" cy="5"/>
                          </a:xfrm>
                        </wpg:grpSpPr>
                        <wps:wsp>
                          <wps:cNvPr id="295" name="Freeform 69"/>
                          <wps:cNvSpPr>
                            <a:spLocks/>
                          </wps:cNvSpPr>
                          <wps:spPr bwMode="auto">
                            <a:xfrm>
                              <a:off x="170" y="588"/>
                              <a:ext cx="300" cy="5"/>
                            </a:xfrm>
                            <a:custGeom>
                              <a:avLst/>
                              <a:gdLst>
                                <a:gd name="T0" fmla="+- 0 170 170"/>
                                <a:gd name="T1" fmla="*/ T0 w 300"/>
                                <a:gd name="T2" fmla="+- 0 593 588"/>
                                <a:gd name="T3" fmla="*/ 593 h 5"/>
                                <a:gd name="T4" fmla="+- 0 470 170"/>
                                <a:gd name="T5" fmla="*/ T4 w 300"/>
                                <a:gd name="T6" fmla="+- 0 593 588"/>
                                <a:gd name="T7" fmla="*/ 593 h 5"/>
                                <a:gd name="T8" fmla="+- 0 470 170"/>
                                <a:gd name="T9" fmla="*/ T8 w 300"/>
                                <a:gd name="T10" fmla="+- 0 588 588"/>
                                <a:gd name="T11" fmla="*/ 588 h 5"/>
                                <a:gd name="T12" fmla="+- 0 170 170"/>
                                <a:gd name="T13" fmla="*/ T12 w 300"/>
                                <a:gd name="T14" fmla="+- 0 588 588"/>
                                <a:gd name="T15" fmla="*/ 588 h 5"/>
                                <a:gd name="T16" fmla="+- 0 170 170"/>
                                <a:gd name="T17" fmla="*/ T16 w 300"/>
                                <a:gd name="T18" fmla="+- 0 593 588"/>
                                <a:gd name="T19" fmla="*/ 59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70"/>
                        <wpg:cNvGrpSpPr>
                          <a:grpSpLocks/>
                        </wpg:cNvGrpSpPr>
                        <wpg:grpSpPr bwMode="auto">
                          <a:xfrm>
                            <a:off x="12616" y="588"/>
                            <a:ext cx="300" cy="5"/>
                            <a:chOff x="12616" y="588"/>
                            <a:chExt cx="300" cy="5"/>
                          </a:xfrm>
                        </wpg:grpSpPr>
                        <wps:wsp>
                          <wps:cNvPr id="297" name="Freeform 71"/>
                          <wps:cNvSpPr>
                            <a:spLocks/>
                          </wps:cNvSpPr>
                          <wps:spPr bwMode="auto">
                            <a:xfrm>
                              <a:off x="12616" y="588"/>
                              <a:ext cx="300" cy="5"/>
                            </a:xfrm>
                            <a:custGeom>
                              <a:avLst/>
                              <a:gdLst>
                                <a:gd name="T0" fmla="+- 0 12616 12616"/>
                                <a:gd name="T1" fmla="*/ T0 w 300"/>
                                <a:gd name="T2" fmla="+- 0 593 588"/>
                                <a:gd name="T3" fmla="*/ 593 h 5"/>
                                <a:gd name="T4" fmla="+- 0 12916 12616"/>
                                <a:gd name="T5" fmla="*/ T4 w 300"/>
                                <a:gd name="T6" fmla="+- 0 593 588"/>
                                <a:gd name="T7" fmla="*/ 593 h 5"/>
                                <a:gd name="T8" fmla="+- 0 12916 12616"/>
                                <a:gd name="T9" fmla="*/ T8 w 300"/>
                                <a:gd name="T10" fmla="+- 0 588 588"/>
                                <a:gd name="T11" fmla="*/ 588 h 5"/>
                                <a:gd name="T12" fmla="+- 0 12616 12616"/>
                                <a:gd name="T13" fmla="*/ T12 w 300"/>
                                <a:gd name="T14" fmla="+- 0 588 588"/>
                                <a:gd name="T15" fmla="*/ 588 h 5"/>
                                <a:gd name="T16" fmla="+- 0 12616 12616"/>
                                <a:gd name="T17" fmla="*/ T16 w 300"/>
                                <a:gd name="T18" fmla="+- 0 593 588"/>
                                <a:gd name="T19" fmla="*/ 59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72"/>
                        <wpg:cNvGrpSpPr>
                          <a:grpSpLocks/>
                        </wpg:cNvGrpSpPr>
                        <wpg:grpSpPr bwMode="auto">
                          <a:xfrm>
                            <a:off x="170" y="17425"/>
                            <a:ext cx="300" cy="5"/>
                            <a:chOff x="170" y="17425"/>
                            <a:chExt cx="300" cy="5"/>
                          </a:xfrm>
                        </wpg:grpSpPr>
                        <wps:wsp>
                          <wps:cNvPr id="299" name="Freeform 73"/>
                          <wps:cNvSpPr>
                            <a:spLocks/>
                          </wps:cNvSpPr>
                          <wps:spPr bwMode="auto">
                            <a:xfrm>
                              <a:off x="170" y="17425"/>
                              <a:ext cx="300" cy="5"/>
                            </a:xfrm>
                            <a:custGeom>
                              <a:avLst/>
                              <a:gdLst>
                                <a:gd name="T0" fmla="+- 0 170 170"/>
                                <a:gd name="T1" fmla="*/ T0 w 300"/>
                                <a:gd name="T2" fmla="+- 0 17430 17425"/>
                                <a:gd name="T3" fmla="*/ 17430 h 5"/>
                                <a:gd name="T4" fmla="+- 0 470 170"/>
                                <a:gd name="T5" fmla="*/ T4 w 300"/>
                                <a:gd name="T6" fmla="+- 0 17430 17425"/>
                                <a:gd name="T7" fmla="*/ 17430 h 5"/>
                                <a:gd name="T8" fmla="+- 0 470 170"/>
                                <a:gd name="T9" fmla="*/ T8 w 300"/>
                                <a:gd name="T10" fmla="+- 0 17425 17425"/>
                                <a:gd name="T11" fmla="*/ 17425 h 5"/>
                                <a:gd name="T12" fmla="+- 0 170 170"/>
                                <a:gd name="T13" fmla="*/ T12 w 300"/>
                                <a:gd name="T14" fmla="+- 0 17425 17425"/>
                                <a:gd name="T15" fmla="*/ 17425 h 5"/>
                                <a:gd name="T16" fmla="+- 0 170 170"/>
                                <a:gd name="T17" fmla="*/ T16 w 300"/>
                                <a:gd name="T18" fmla="+- 0 17430 17425"/>
                                <a:gd name="T19" fmla="*/ 17430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74"/>
                        <wpg:cNvGrpSpPr>
                          <a:grpSpLocks/>
                        </wpg:cNvGrpSpPr>
                        <wpg:grpSpPr bwMode="auto">
                          <a:xfrm>
                            <a:off x="12616" y="17425"/>
                            <a:ext cx="300" cy="5"/>
                            <a:chOff x="12616" y="17425"/>
                            <a:chExt cx="300" cy="5"/>
                          </a:xfrm>
                        </wpg:grpSpPr>
                        <wps:wsp>
                          <wps:cNvPr id="301" name="Freeform 75"/>
                          <wps:cNvSpPr>
                            <a:spLocks/>
                          </wps:cNvSpPr>
                          <wps:spPr bwMode="auto">
                            <a:xfrm>
                              <a:off x="12616" y="17425"/>
                              <a:ext cx="300" cy="5"/>
                            </a:xfrm>
                            <a:custGeom>
                              <a:avLst/>
                              <a:gdLst>
                                <a:gd name="T0" fmla="+- 0 12616 12616"/>
                                <a:gd name="T1" fmla="*/ T0 w 300"/>
                                <a:gd name="T2" fmla="+- 0 17430 17425"/>
                                <a:gd name="T3" fmla="*/ 17430 h 5"/>
                                <a:gd name="T4" fmla="+- 0 12916 12616"/>
                                <a:gd name="T5" fmla="*/ T4 w 300"/>
                                <a:gd name="T6" fmla="+- 0 17430 17425"/>
                                <a:gd name="T7" fmla="*/ 17430 h 5"/>
                                <a:gd name="T8" fmla="+- 0 12916 12616"/>
                                <a:gd name="T9" fmla="*/ T8 w 300"/>
                                <a:gd name="T10" fmla="+- 0 17425 17425"/>
                                <a:gd name="T11" fmla="*/ 17425 h 5"/>
                                <a:gd name="T12" fmla="+- 0 12616 12616"/>
                                <a:gd name="T13" fmla="*/ T12 w 300"/>
                                <a:gd name="T14" fmla="+- 0 17425 17425"/>
                                <a:gd name="T15" fmla="*/ 17425 h 5"/>
                                <a:gd name="T16" fmla="+- 0 12616 12616"/>
                                <a:gd name="T17" fmla="*/ T16 w 300"/>
                                <a:gd name="T18" fmla="+- 0 17430 17425"/>
                                <a:gd name="T19" fmla="*/ 17430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76"/>
                        <wpg:cNvGrpSpPr>
                          <a:grpSpLocks/>
                        </wpg:cNvGrpSpPr>
                        <wpg:grpSpPr bwMode="auto">
                          <a:xfrm>
                            <a:off x="588" y="170"/>
                            <a:ext cx="5" cy="300"/>
                            <a:chOff x="588" y="170"/>
                            <a:chExt cx="5" cy="300"/>
                          </a:xfrm>
                        </wpg:grpSpPr>
                        <wps:wsp>
                          <wps:cNvPr id="303" name="Freeform 77"/>
                          <wps:cNvSpPr>
                            <a:spLocks/>
                          </wps:cNvSpPr>
                          <wps:spPr bwMode="auto">
                            <a:xfrm>
                              <a:off x="588" y="170"/>
                              <a:ext cx="5" cy="300"/>
                            </a:xfrm>
                            <a:custGeom>
                              <a:avLst/>
                              <a:gdLst>
                                <a:gd name="T0" fmla="+- 0 588 588"/>
                                <a:gd name="T1" fmla="*/ T0 w 5"/>
                                <a:gd name="T2" fmla="+- 0 470 170"/>
                                <a:gd name="T3" fmla="*/ 470 h 300"/>
                                <a:gd name="T4" fmla="+- 0 593 588"/>
                                <a:gd name="T5" fmla="*/ T4 w 5"/>
                                <a:gd name="T6" fmla="+- 0 470 170"/>
                                <a:gd name="T7" fmla="*/ 470 h 300"/>
                                <a:gd name="T8" fmla="+- 0 593 588"/>
                                <a:gd name="T9" fmla="*/ T8 w 5"/>
                                <a:gd name="T10" fmla="+- 0 170 170"/>
                                <a:gd name="T11" fmla="*/ 170 h 300"/>
                                <a:gd name="T12" fmla="+- 0 588 588"/>
                                <a:gd name="T13" fmla="*/ T12 w 5"/>
                                <a:gd name="T14" fmla="+- 0 170 170"/>
                                <a:gd name="T15" fmla="*/ 170 h 300"/>
                                <a:gd name="T16" fmla="+- 0 588 588"/>
                                <a:gd name="T17" fmla="*/ T16 w 5"/>
                                <a:gd name="T18" fmla="+- 0 470 170"/>
                                <a:gd name="T19" fmla="*/ 47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78"/>
                        <wpg:cNvGrpSpPr>
                          <a:grpSpLocks/>
                        </wpg:cNvGrpSpPr>
                        <wpg:grpSpPr bwMode="auto">
                          <a:xfrm>
                            <a:off x="588" y="17548"/>
                            <a:ext cx="5" cy="300"/>
                            <a:chOff x="588" y="17548"/>
                            <a:chExt cx="5" cy="300"/>
                          </a:xfrm>
                        </wpg:grpSpPr>
                        <wps:wsp>
                          <wps:cNvPr id="305" name="Freeform 79"/>
                          <wps:cNvSpPr>
                            <a:spLocks/>
                          </wps:cNvSpPr>
                          <wps:spPr bwMode="auto">
                            <a:xfrm>
                              <a:off x="588" y="17548"/>
                              <a:ext cx="5" cy="300"/>
                            </a:xfrm>
                            <a:custGeom>
                              <a:avLst/>
                              <a:gdLst>
                                <a:gd name="T0" fmla="+- 0 588 588"/>
                                <a:gd name="T1" fmla="*/ T0 w 5"/>
                                <a:gd name="T2" fmla="+- 0 17848 17548"/>
                                <a:gd name="T3" fmla="*/ 17848 h 300"/>
                                <a:gd name="T4" fmla="+- 0 593 588"/>
                                <a:gd name="T5" fmla="*/ T4 w 5"/>
                                <a:gd name="T6" fmla="+- 0 17848 17548"/>
                                <a:gd name="T7" fmla="*/ 17848 h 300"/>
                                <a:gd name="T8" fmla="+- 0 593 588"/>
                                <a:gd name="T9" fmla="*/ T8 w 5"/>
                                <a:gd name="T10" fmla="+- 0 17548 17548"/>
                                <a:gd name="T11" fmla="*/ 17548 h 300"/>
                                <a:gd name="T12" fmla="+- 0 588 588"/>
                                <a:gd name="T13" fmla="*/ T12 w 5"/>
                                <a:gd name="T14" fmla="+- 0 17548 17548"/>
                                <a:gd name="T15" fmla="*/ 17548 h 300"/>
                                <a:gd name="T16" fmla="+- 0 588 588"/>
                                <a:gd name="T17" fmla="*/ T16 w 5"/>
                                <a:gd name="T18" fmla="+- 0 17848 17548"/>
                                <a:gd name="T19" fmla="*/ 17848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80"/>
                        <wpg:cNvGrpSpPr>
                          <a:grpSpLocks/>
                        </wpg:cNvGrpSpPr>
                        <wpg:grpSpPr bwMode="auto">
                          <a:xfrm>
                            <a:off x="12493" y="170"/>
                            <a:ext cx="5" cy="300"/>
                            <a:chOff x="12493" y="170"/>
                            <a:chExt cx="5" cy="300"/>
                          </a:xfrm>
                        </wpg:grpSpPr>
                        <wps:wsp>
                          <wps:cNvPr id="308" name="Freeform 81"/>
                          <wps:cNvSpPr>
                            <a:spLocks/>
                          </wps:cNvSpPr>
                          <wps:spPr bwMode="auto">
                            <a:xfrm>
                              <a:off x="12493" y="170"/>
                              <a:ext cx="5" cy="300"/>
                            </a:xfrm>
                            <a:custGeom>
                              <a:avLst/>
                              <a:gdLst>
                                <a:gd name="T0" fmla="+- 0 12493 12493"/>
                                <a:gd name="T1" fmla="*/ T0 w 5"/>
                                <a:gd name="T2" fmla="+- 0 470 170"/>
                                <a:gd name="T3" fmla="*/ 470 h 300"/>
                                <a:gd name="T4" fmla="+- 0 12498 12493"/>
                                <a:gd name="T5" fmla="*/ T4 w 5"/>
                                <a:gd name="T6" fmla="+- 0 470 170"/>
                                <a:gd name="T7" fmla="*/ 470 h 300"/>
                                <a:gd name="T8" fmla="+- 0 12498 12493"/>
                                <a:gd name="T9" fmla="*/ T8 w 5"/>
                                <a:gd name="T10" fmla="+- 0 170 170"/>
                                <a:gd name="T11" fmla="*/ 170 h 300"/>
                                <a:gd name="T12" fmla="+- 0 12493 12493"/>
                                <a:gd name="T13" fmla="*/ T12 w 5"/>
                                <a:gd name="T14" fmla="+- 0 170 170"/>
                                <a:gd name="T15" fmla="*/ 170 h 300"/>
                                <a:gd name="T16" fmla="+- 0 12493 12493"/>
                                <a:gd name="T17" fmla="*/ T16 w 5"/>
                                <a:gd name="T18" fmla="+- 0 470 170"/>
                                <a:gd name="T19" fmla="*/ 47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82"/>
                        <wpg:cNvGrpSpPr>
                          <a:grpSpLocks/>
                        </wpg:cNvGrpSpPr>
                        <wpg:grpSpPr bwMode="auto">
                          <a:xfrm>
                            <a:off x="12493" y="17548"/>
                            <a:ext cx="5" cy="300"/>
                            <a:chOff x="12493" y="17548"/>
                            <a:chExt cx="5" cy="300"/>
                          </a:xfrm>
                        </wpg:grpSpPr>
                        <wps:wsp>
                          <wps:cNvPr id="310" name="Freeform 83"/>
                          <wps:cNvSpPr>
                            <a:spLocks/>
                          </wps:cNvSpPr>
                          <wps:spPr bwMode="auto">
                            <a:xfrm>
                              <a:off x="12493" y="17548"/>
                              <a:ext cx="5" cy="300"/>
                            </a:xfrm>
                            <a:custGeom>
                              <a:avLst/>
                              <a:gdLst>
                                <a:gd name="T0" fmla="+- 0 12493 12493"/>
                                <a:gd name="T1" fmla="*/ T0 w 5"/>
                                <a:gd name="T2" fmla="+- 0 17848 17548"/>
                                <a:gd name="T3" fmla="*/ 17848 h 300"/>
                                <a:gd name="T4" fmla="+- 0 12498 12493"/>
                                <a:gd name="T5" fmla="*/ T4 w 5"/>
                                <a:gd name="T6" fmla="+- 0 17848 17548"/>
                                <a:gd name="T7" fmla="*/ 17848 h 300"/>
                                <a:gd name="T8" fmla="+- 0 12498 12493"/>
                                <a:gd name="T9" fmla="*/ T8 w 5"/>
                                <a:gd name="T10" fmla="+- 0 17548 17548"/>
                                <a:gd name="T11" fmla="*/ 17548 h 300"/>
                                <a:gd name="T12" fmla="+- 0 12493 12493"/>
                                <a:gd name="T13" fmla="*/ T12 w 5"/>
                                <a:gd name="T14" fmla="+- 0 17548 17548"/>
                                <a:gd name="T15" fmla="*/ 17548 h 300"/>
                                <a:gd name="T16" fmla="+- 0 12493 12493"/>
                                <a:gd name="T17" fmla="*/ T16 w 5"/>
                                <a:gd name="T18" fmla="+- 0 17848 17548"/>
                                <a:gd name="T19" fmla="*/ 17848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84"/>
                        <wpg:cNvGrpSpPr>
                          <a:grpSpLocks/>
                        </wpg:cNvGrpSpPr>
                        <wpg:grpSpPr bwMode="auto">
                          <a:xfrm>
                            <a:off x="420" y="0"/>
                            <a:ext cx="2" cy="360"/>
                            <a:chOff x="420" y="0"/>
                            <a:chExt cx="2" cy="360"/>
                          </a:xfrm>
                        </wpg:grpSpPr>
                        <wps:wsp>
                          <wps:cNvPr id="312" name="Freeform 85"/>
                          <wps:cNvSpPr>
                            <a:spLocks/>
                          </wps:cNvSpPr>
                          <wps:spPr bwMode="auto">
                            <a:xfrm>
                              <a:off x="420" y="0"/>
                              <a:ext cx="2" cy="360"/>
                            </a:xfrm>
                            <a:custGeom>
                              <a:avLst/>
                              <a:gdLst>
                                <a:gd name="T0" fmla="*/ 360 h 360"/>
                                <a:gd name="T1" fmla="*/ 0 h 360"/>
                              </a:gdLst>
                              <a:ahLst/>
                              <a:cxnLst>
                                <a:cxn ang="0">
                                  <a:pos x="0" y="T0"/>
                                </a:cxn>
                                <a:cxn ang="0">
                                  <a:pos x="0" y="T1"/>
                                </a:cxn>
                              </a:cxnLst>
                              <a:rect l="0" t="0" r="r" b="b"/>
                              <a:pathLst>
                                <a:path h="360">
                                  <a:moveTo>
                                    <a:pt x="0" y="36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86"/>
                        <wpg:cNvGrpSpPr>
                          <a:grpSpLocks/>
                        </wpg:cNvGrpSpPr>
                        <wpg:grpSpPr bwMode="auto">
                          <a:xfrm>
                            <a:off x="12666" y="0"/>
                            <a:ext cx="2" cy="360"/>
                            <a:chOff x="12666" y="0"/>
                            <a:chExt cx="2" cy="360"/>
                          </a:xfrm>
                        </wpg:grpSpPr>
                        <wps:wsp>
                          <wps:cNvPr id="314" name="Freeform 87"/>
                          <wps:cNvSpPr>
                            <a:spLocks/>
                          </wps:cNvSpPr>
                          <wps:spPr bwMode="auto">
                            <a:xfrm>
                              <a:off x="12666" y="0"/>
                              <a:ext cx="2" cy="360"/>
                            </a:xfrm>
                            <a:custGeom>
                              <a:avLst/>
                              <a:gdLst>
                                <a:gd name="T0" fmla="*/ 360 h 360"/>
                                <a:gd name="T1" fmla="*/ 0 h 360"/>
                              </a:gdLst>
                              <a:ahLst/>
                              <a:cxnLst>
                                <a:cxn ang="0">
                                  <a:pos x="0" y="T0"/>
                                </a:cxn>
                                <a:cxn ang="0">
                                  <a:pos x="0" y="T1"/>
                                </a:cxn>
                              </a:cxnLst>
                              <a:rect l="0" t="0" r="r" b="b"/>
                              <a:pathLst>
                                <a:path h="360">
                                  <a:moveTo>
                                    <a:pt x="0" y="36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0CCF89" id="Group 12" o:spid="_x0000_s1026" style="position:absolute;margin-left:843.9pt;margin-top:-3.2pt;width:779.5pt;height:17in;z-index:-251712000;mso-position-horizontal-relative:page;mso-position-vertical-relative:page" coordorigin="170" coordsize="15590,2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">
                <v:group id="Group 4" o:spid="_x0000_s1027" style="position:absolute;left:3514;top:7302;width:12246;height:17178" coordorigin="3514,7302" coordsize="12246,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 o:spid="_x0000_s1028" style="position:absolute;left:3514;top:7302;width:12246;height:17178;visibility:visible;mso-wrap-style:square;v-text-anchor:top" coordsize="12246,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" path="m,17178r12246,l12246,,,,,17178e" fillcolor="#5bc8db" stroked="f">
                    <v:path arrowok="t" o:connecttype="custom" o:connectlocs="0,17598;12246,17598;12246,420;0,420;0,17598" o:connectangles="0,0,0,0,0"/>
                  </v:shape>
                </v:group>
                <v:group id="Group 6" o:spid="_x0000_s1029" style="position:absolute;left:3514;top:3269;width:6058;height:6058" coordorigin="3514,3269" coordsize="60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7" o:spid="_x0000_s1030" style="position:absolute;left:3514;top:3269;width:6058;height:6058;visibility:visible;mso-wrap-style:square;v-text-anchor:top" coordsize="60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" path="m,3028l3029,6057,6058,3028,3029,,,3028xe" filled="f" strokecolor="white" strokeweight="9pt">
                    <v:path arrowok="t" o:connecttype="custom" o:connectlocs="0,6297;3029,9326;6058,6297;3029,3269;0,6297" o:connectangles="0,0,0,0,0"/>
                  </v:shape>
                </v:group>
                <v:group id="Group 8" o:spid="_x0000_s1031" style="position:absolute;left:4590;top:11135;width:3631;height:3896" coordorigin="4590,11135" coordsize="3631,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 o:spid="_x0000_s1032" style="position:absolute;left:4590;top:11135;width:3631;height:3896;visibility:visible;mso-wrap-style:square;v-text-anchor:top" coordsize="3631,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" path="m3631,3575r-644,l3309,3896r322,-321e" stroked="f">
                    <v:path arrowok="t" o:connecttype="custom" o:connectlocs="3631,14710;2987,14710;3309,15031;3631,14710" o:connectangles="0,0,0,0"/>
                  </v:shape>
                  <v:shape id="Freeform 10" o:spid="_x0000_s1033" style="position:absolute;left:4590;top:11135;width:3631;height:3896;visibility:visible;mso-wrap-style:square;v-text-anchor:top" coordsize="3631,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" path="m1940,l1781,6,1625,25,1474,56,1327,99r-142,53l1048,217,918,291,794,374,677,467,568,568,467,678,374,794,290,918r-74,131l152,1185,99,1327,56,1474,25,1626,6,1781,,1940r6,160l25,2255r31,152l99,2554r53,142l216,2832r74,130l374,3086r93,117l568,3312r109,102l794,3506r124,84l1048,3664r137,64l1327,3782r147,42l1625,3855r156,19l1940,3881r58,-1l2112,3873r112,-13l2334,3841r108,-26l2547,3784r103,-37l2750,3704r97,-48l2941,3603r46,-28l3631,3575r275,-276l3582,2975r28,-45l3661,2837r47,-96l3750,2642r36,-102l3817,2436r25,-107l3860,2220r13,-110l3880,1997r1,-57l3874,1781r-19,-155l3824,1474r-42,-147l3728,1185r-64,-136l3590,918,3506,794,3413,678,3312,568,3203,467,3086,374,2962,291,2832,217,2695,152,2553,99,2406,56,2255,25,2099,6,1940,e" stroked="f">
                    <v:path arrowok="t" o:connecttype="custom" o:connectlocs="1781,11141;1474,11191;1185,11287;918,11426;677,11602;467,11813;290,12053;152,12320;56,12609;6,12916;6,13235;56,13542;152,13831;290,14097;467,14338;677,14549;918,14725;1185,14863;1474,14959;1781,15009;1998,15015;2224,14995;2442,14950;2650,14882;2847,14791;2987,14710;3906,14434;3610,14065;3708,13876;3786,13675;3842,13464;3873,13245;3881,13075;3855,12761;3782,12462;3664,12184;3506,11929;3312,11703;3086,11509;2832,11352;2553,11234;2255,11160;1940,11135" o:connectangles="0,0,0,0,0,0,0,0,0,0,0,0,0,0,0,0,0,0,0,0,0,0,0,0,0,0,0,0,0,0,0,0,0,0,0,0,0,0,0,0,0,0,0"/>
                  </v:shape>
                </v:group>
                <v:group id="Group 11" o:spid="_x0000_s1034" style="position:absolute;left:4686;top:13124;width:3688;height:1793" coordorigin="4686,13124" coordsize="3688,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2" o:spid="_x0000_s1035" style="position:absolute;left:4686;top:13124;width:3688;height:1793;visibility:visible;mso-wrap-style:square;v-text-anchor:top" coordsize="3688,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" path="m3535,1464r-656,l3207,1792r328,-328e" fillcolor="#395565" stroked="f">
                    <v:path arrowok="t" o:connecttype="custom" o:connectlocs="3535,14588;2879,14588;3207,14916;3535,14588" o:connectangles="0,0,0,0"/>
                  </v:shape>
                  <v:shape id="Freeform 13" o:spid="_x0000_s1036" style="position:absolute;left:4686;top:13124;width:3688;height:1793;visibility:visible;mso-wrap-style:square;v-text-anchor:top" coordsize="3688,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" path="m396,l,,9,147,30,291,63,431r42,136l157,698r62,125l291,944r79,114l458,1165r96,101l657,1359r110,85l883,1521r122,68l1133,1648r132,49l1402,1736r142,29l1689,1782r148,6l1895,1787r114,-7l2122,1766r110,-20l2339,1719r105,-34l2547,1646r99,-45l2742,1550r92,-56l2879,1464r656,l3617,1382r-1780,l1722,1377r-113,-13l1499,1342r-107,-30l1289,1274r-99,-45l1094,1176r-90,-59l918,1051,837,979,762,901,693,818,631,730,575,637,525,540,484,439,449,334,423,225,405,114,396,e" fillcolor="#395565" stroked="f">
                    <v:path arrowok="t" o:connecttype="custom" o:connectlocs="396,13124;0,13124;9,13271;30,13415;63,13555;105,13691;157,13822;219,13947;291,14068;370,14182;458,14289;554,14390;657,14483;767,14568;883,14645;1005,14713;1133,14772;1265,14821;1402,14860;1544,14889;1689,14906;1837,14912;1895,14911;2009,14904;2122,14890;2232,14870;2339,14843;2444,14809;2547,14770;2646,14725;2742,14674;2834,14618;2879,14588;3535,14588;3617,14506;1837,14506;1722,14501;1609,14488;1499,14466;1392,14436;1289,14398;1190,14353;1094,14300;1004,14241;918,14175;837,14103;762,14025;693,13942;631,13854;575,13761;525,13664;484,13563;449,13458;423,13349;405,13238;396,13124" o:connectangles="0,0,0,0,0,0,0,0,0,0,0,0,0,0,0,0,0,0,0,0,0,0,0,0,0,0,0,0,0,0,0,0,0,0,0,0,0,0,0,0,0,0,0,0,0,0,0,0,0,0,0,0,0,0,0,0"/>
                  </v:shape>
                  <v:shape id="Freeform 14" o:spid="_x0000_s1037" style="position:absolute;left:4686;top:13124;width:3688;height:1793;visibility:visible;mso-wrap-style:square;v-text-anchor:top" coordsize="3688,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" path="m3675,l3279,r-10,114l3251,225r-26,109l3191,439r-42,101l3100,637r-56,93l2981,818r-69,83l2837,979r-80,72l2671,1117r-91,59l2485,1229r-99,45l2282,1312r-107,30l2065,1364r-112,13l1837,1382r1780,l3687,1312,3358,982r28,-42l3439,852r48,-91l3530,668r38,-97l3600,472r27,-101l3648,267r16,-105l3673,54,3675,e" fillcolor="#395565" stroked="f">
                    <v:path arrowok="t" o:connecttype="custom" o:connectlocs="3675,13124;3279,13124;3269,13238;3251,13349;3225,13458;3191,13563;3149,13664;3100,13761;3044,13854;2981,13942;2912,14025;2837,14103;2757,14175;2671,14241;2580,14300;2485,14353;2386,14398;2282,14436;2175,14466;2065,14488;1953,14501;1837,14506;3617,14506;3687,14436;3358,14106;3386,14064;3439,13976;3487,13885;3530,13792;3568,13695;3600,13596;3627,13495;3648,13391;3664,13286;3673,13178;3675,13124" o:connectangles="0,0,0,0,0,0,0,0,0,0,0,0,0,0,0,0,0,0,0,0,0,0,0,0,0,0,0,0,0,0,0,0,0,0,0,0"/>
                  </v:shape>
                </v:group>
                <v:group id="Group 15" o:spid="_x0000_s1038" style="position:absolute;left:5092;top:11642;width:2822;height:2885" coordorigin="5092,11642" coordsize="28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6" o:spid="_x0000_s1039" style="position:absolute;left:5092;top:11642;width:2822;height:2885;visibility:visible;mso-wrap-style:square;v-text-anchor:top" coordsize="28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" path="m2822,2601r-568,l2538,2885r284,-284e" stroked="f">
                    <v:path arrowok="t" o:connecttype="custom" o:connectlocs="2822,14243;2254,14243;2538,14527;2822,14243" o:connectangles="0,0,0,0"/>
                  </v:shape>
                  <v:shape id="Freeform 17" o:spid="_x0000_s1040" style="position:absolute;left:5092;top:11642;width:2822;height:2885;visibility:visible;mso-wrap-style:square;v-text-anchor:top" coordsize="28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" path="m1431,l1313,5,1199,19,1087,42,978,73,874,112,773,160r-96,54l586,276r-87,68l419,419r-75,81l276,586r-62,91l160,773,112,874,73,979,41,1087,19,1199,5,1313,,1431r5,117l19,1663r22,112l73,1883r39,105l160,2088r54,96l276,2276r68,86l419,2443r80,74l586,2586r91,61l773,2702r101,47l978,2789r109,31l1199,2843r114,14l1431,2862r45,-1l1567,2855r89,-11l1743,2827r85,-21l1911,2779r81,-32l2070,2711r76,-41l2218,2625r36,-24l2822,2601r72,-73l2609,2243r23,-35l2676,2135r39,-74l2751,1983r30,-79l2807,1822r21,-84l2844,1652r11,-87l2861,1476r,-45l2857,1313r-14,-114l2820,1087,2789,979,2749,874,2702,773r-55,-96l2585,586r-68,-86l2442,419r-80,-75l2276,276r-92,-62l2088,160,1988,112,1883,73,1774,42,1663,19,1548,5,1431,e" stroked="f">
                    <v:path arrowok="t" o:connecttype="custom" o:connectlocs="1313,11647;1087,11684;874,11754;677,11856;499,11986;344,12142;214,12319;112,12516;41,12729;5,12955;5,13190;41,13417;112,13630;214,13826;344,14004;499,14159;677,14289;874,14391;1087,14462;1313,14499;1476,14503;1656,14486;1828,14448;1992,14389;2146,14312;2254,14243;2894,14170;2632,13850;2715,13703;2781,13546;2828,13380;2855,13207;2861,13073;2843,12841;2789,12621;2702,12415;2585,12228;2442,12061;2276,11918;2088,11802;1883,11715;1663,11661;1431,11642" o:connectangles="0,0,0,0,0,0,0,0,0,0,0,0,0,0,0,0,0,0,0,0,0,0,0,0,0,0,0,0,0,0,0,0,0,0,0,0,0,0,0,0,0,0,0"/>
                  </v:shape>
                </v:group>
                <v:group id="Group 18" o:spid="_x0000_s1041" style="position:absolute;left:4686;top:11244;width:2989;height:1788" coordorigin="4686,11244" coordsize="2989,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9" o:spid="_x0000_s1042" style="position:absolute;left:4686;top:11244;width:2989;height:1788;visibility:visible;mso-wrap-style:square;v-text-anchor:top" coordsize="2989,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" path="m1837,l1689,6,1544,24,1402,52,1265,91r-132,49l1005,199,883,267,767,344,657,429,554,522,458,623,370,731,291,845,219,965r-62,126l105,1222,63,1357,30,1497,9,1641,,1789r396,l405,1675r18,-112l449,1455r35,-105l525,1248r50,-97l631,1058r62,-88l762,887r75,-78l918,737r86,-65l1094,612r96,-52l1289,514r103,-38l1499,446r110,-22l1722,411r115,-5l2988,406r-80,-62l2792,267,2670,199,2542,140,2409,91,2272,52,2131,24,1986,6,1837,e" fillcolor="#6f8794" stroked="f">
                    <v:path arrowok="t" o:connecttype="custom" o:connectlocs="1837,11244;1689,11250;1544,11268;1402,11296;1265,11335;1133,11384;1005,11443;883,11511;767,11588;657,11673;554,11766;458,11867;370,11975;291,12089;219,12209;157,12335;105,12466;63,12601;30,12741;9,12885;0,13033;396,13033;405,12919;423,12807;449,12699;484,12594;525,12492;575,12395;631,12302;693,12214;762,12131;837,12053;918,11981;1004,11916;1094,11856;1190,11804;1289,11758;1392,11720;1499,11690;1609,11668;1722,11655;1837,11650;2988,11650;2908,11588;2792,11511;2670,11443;2542,11384;2409,11335;2272,11296;2131,11268;1986,11250;1837,11244" o:connectangles="0,0,0,0,0,0,0,0,0,0,0,0,0,0,0,0,0,0,0,0,0,0,0,0,0,0,0,0,0,0,0,0,0,0,0,0,0,0,0,0,0,0,0,0,0,0,0,0,0,0,0,0"/>
                  </v:shape>
                </v:group>
                <v:group id="Group 20" o:spid="_x0000_s1043" style="position:absolute;left:6523;top:11650;width:1838;height:1382" coordorigin="6523,11650" coordsize="1838,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1" o:spid="_x0000_s1044" style="position:absolute;left:6523;top:11650;width:1838;height:1382;visibility:visible;mso-wrap-style:square;v-text-anchor:top" coordsize="1838,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" path="m1151,l,,116,5,228,18,338,40,445,70r104,38l648,154r95,52l834,266r86,65l1000,403r75,78l1144,564r63,88l1263,745r49,97l1354,944r34,105l1414,1157r18,112l1442,1383r396,l1828,1235r-21,-144l1775,951,1733,816,1680,685,1618,559,1547,439,1467,325,1379,217,1284,116,1181,23,1151,e" fillcolor="#6f8794" stroked="f">
                    <v:path arrowok="t" o:connecttype="custom" o:connectlocs="1151,11650;0,11650;116,11655;228,11668;338,11690;445,11720;549,11758;648,11804;743,11856;834,11916;920,11981;1000,12053;1075,12131;1144,12214;1207,12302;1263,12395;1312,12492;1354,12594;1388,12699;1414,12807;1432,12919;1442,13033;1838,13033;1828,12885;1807,12741;1775,12601;1733,12466;1680,12335;1618,12209;1547,12089;1467,11975;1379,11867;1284,11766;1181,11673;1151,11650" o:connectangles="0,0,0,0,0,0,0,0,0,0,0,0,0,0,0,0,0,0,0,0,0,0,0,0,0,0,0,0,0,0,0,0,0,0,0"/>
                  </v:shape>
                </v:group>
                <v:group id="Group 22" o:spid="_x0000_s1045" style="position:absolute;left:5787;top:12334;width:1461;height:1461" coordorigin="5787,12334" coordsize="146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3" o:spid="_x0000_s1046" style="position:absolute;left:5787;top:12334;width:1461;height:1461;visibility:visible;mso-wrap-style:square;v-text-anchor:top" coordsize="146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" path="m731,l612,9,500,37,395,81r-96,59l214,214r-73,85l82,394,38,499,10,612,,730r3,60l22,906r36,109l110,1115r66,91l255,1285r91,66l447,1403r108,37l671,1458r60,3l791,1458r115,-18l1015,1403r101,-52l1206,1285r80,-79l1352,1115r52,-100l1440,906r19,-116l1462,730r-3,-60l1440,555,1404,446,1352,345r-66,-90l1206,175r-90,-66l1015,57,906,21,791,2,731,e" fillcolor="#ab3192" stroked="f">
                    <v:path arrowok="t" o:connecttype="custom" o:connectlocs="731,12334;612,12343;500,12371;395,12415;299,12474;214,12548;141,12633;82,12728;38,12833;10,12946;0,13064;3,13124;22,13240;58,13349;110,13449;176,13540;255,13619;346,13685;447,13737;555,13774;671,13792;731,13795;791,13792;906,13774;1015,13737;1116,13685;1206,13619;1286,13540;1352,13449;1404,13349;1440,13240;1459,13124;1462,13064;1459,13004;1440,12889;1404,12780;1352,12679;1286,12589;1206,12509;1116,12443;1015,12391;906,12355;791,12336;731,12334" o:connectangles="0,0,0,0,0,0,0,0,0,0,0,0,0,0,0,0,0,0,0,0,0,0,0,0,0,0,0,0,0,0,0,0,0,0,0,0,0,0,0,0,0,0,0,0"/>
                  </v:shape>
                </v:group>
                <v:group id="Group 24" o:spid="_x0000_s1047" style="position:absolute;left:5195;top:12395;width:1280;height:2003" coordorigin="5195,12395" coordsize="1280,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5" o:spid="_x0000_s1048" style="position:absolute;left:5195;top:12395;width:1280;height:2003;visibility:visible;mso-wrap-style:square;v-text-anchor:top" coordsize="1280,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" path="m185,l151,60r-30,62l94,186,69,252,49,319,32,388,18,458,8,529,2,602,,675,5,782,17,886,37,988r28,98l100,1182r43,91l191,1361r55,84l307,1524r67,74l446,1667r77,64l604,1789r86,51l780,1885r94,39l971,1955r101,24l1175,1995r105,8l1280,1517r-65,-7l1151,1499r-63,-16l1028,1463r-59,-25l914,1409r-54,-33l810,1339r-48,-40l717,1255r-41,-47l638,1158r-34,-52l574,1050,548,993,526,933,509,871,496,807r-7,-65l486,675r,-22l491,586r9,-65l515,458r18,-61l557,337r27,-57l595,262,185,e" fillcolor="#0072bc" stroked="f">
                    <v:path arrowok="t" o:connecttype="custom" o:connectlocs="185,12395;151,12455;121,12517;94,12581;69,12647;49,12714;32,12783;18,12853;8,12924;2,12997;0,13070;5,13177;17,13281;37,13383;65,13481;100,13577;143,13668;191,13756;246,13840;307,13919;374,13993;446,14062;523,14126;604,14184;690,14235;780,14280;874,14319;971,14350;1072,14374;1175,14390;1280,14398;1280,13912;1215,13905;1151,13894;1088,13878;1028,13858;969,13833;914,13804;860,13771;810,13734;762,13694;717,13650;676,13603;638,13553;604,13501;574,13445;548,13388;526,13328;509,13266;496,13202;489,13137;486,13070;486,13048;491,12981;500,12916;515,12853;533,12792;557,12732;584,12675;595,12657;185,12395" o:connectangles="0,0,0,0,0,0,0,0,0,0,0,0,0,0,0,0,0,0,0,0,0,0,0,0,0,0,0,0,0,0,0,0,0,0,0,0,0,0,0,0,0,0,0,0,0,0,0,0,0,0,0,0,0,0,0,0,0,0,0,0,0"/>
                  </v:shape>
                </v:group>
                <v:group id="Group 26" o:spid="_x0000_s1049" style="position:absolute;left:5418;top:11742;width:2213;height:857" coordorigin="5418,11742" coordsize="221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7" o:spid="_x0000_s1050" style="position:absolute;left:5418;top:11742;width:2213;height:857;visibility:visible;mso-wrap-style:square;v-text-anchor:top" coordsize="221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" path="m2133,485r-1027,l1149,486r43,4l1276,502r80,21l1434,552r73,35l1577,629r65,48l1702,732r54,60l1804,856,2213,594r-37,-52l2137,491r-4,-6e" fillcolor="#184895" stroked="f">
                    <v:path arrowok="t" o:connecttype="custom" o:connectlocs="2133,12227;1106,12227;1149,12228;1192,12232;1276,12244;1356,12265;1434,12294;1507,12329;1577,12371;1642,12419;1702,12474;1756,12534;1804,12598;2213,12336;2176,12284;2137,12233;2133,12227" o:connectangles="0,0,0,0,0,0,0,0,0,0,0,0,0,0,0,0,0"/>
                  </v:shape>
                  <v:shape id="Freeform 28" o:spid="_x0000_s1051" style="position:absolute;left:5418;top:11742;width:2213;height:857;visibility:visible;mso-wrap-style:square;v-text-anchor:top" coordsize="221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" path="m1106,r-69,1l969,7r-66,8l837,27,772,42,709,60,647,81r-61,24l527,132r-58,30l414,194r-55,35l307,267r-50,40l209,349r-47,44l118,440,77,489,37,539,,592,409,854r24,-33l458,790r54,-60l572,676r65,-48l706,586r73,-35l857,523r80,-21l1020,490r86,-5l2133,485r-38,-43l2051,395r-46,-45l1957,308r-51,-40l1854,230r-54,-35l1744,163r-58,-30l1627,106,1566,82,1504,60,1441,42,1376,27,1310,15,1243,7,1175,1,1106,e" fillcolor="#184895" stroked="f">
                    <v:path arrowok="t" o:connecttype="custom" o:connectlocs="1106,11742;1037,11743;969,11749;903,11757;837,11769;772,11784;709,11802;647,11823;586,11847;527,11874;469,11904;414,11936;359,11971;307,12009;257,12049;209,12091;162,12135;118,12182;77,12231;37,12281;0,12334;409,12596;433,12563;458,12532;512,12472;572,12418;637,12370;706,12328;779,12293;857,12265;937,12244;1020,12232;1106,12227;2133,12227;2095,12184;2051,12137;2005,12092;1957,12050;1906,12010;1854,11972;1800,11937;1744,11905;1686,11875;1627,11848;1566,11824;1504,11802;1441,11784;1376,11769;1310,11757;1243,11749;1175,11743;1106,11742" o:connectangles="0,0,0,0,0,0,0,0,0,0,0,0,0,0,0,0,0,0,0,0,0,0,0,0,0,0,0,0,0,0,0,0,0,0,0,0,0,0,0,0,0,0,0,0,0,0,0,0,0,0,0,0"/>
                  </v:shape>
                </v:group>
                <v:shape id="Freeform 31" o:spid="_x0000_s1052" style="position:absolute;left:6557;top:12397;width:1296;height:2001;visibility:visible;mso-wrap-style:square;v-text-anchor:top" coordsize="129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" path="m1225,1719r-439,l1069,2001r219,-219l1225,1719e" fillcolor="#5bc8db" stroked="f">
                  <v:path arrowok="t" o:connecttype="custom" o:connectlocs="1225,14116;786,14116;1069,14398;1288,14179;1225,14116" o:connectangles="0,0,0,0,0"/>
                </v:shape>
                <v:group id="Group 32" o:spid="_x0000_s1053" style="position:absolute;left:10553;top:1157;width:1374;height:553" coordorigin="10553,1157" coordsize="137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3" o:spid="_x0000_s1054" style="position:absolute;left:10553;top:1157;width:1374;height:553;visibility:visible;mso-wrap-style:square;v-text-anchor:top" coordsize="137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" path="m,553r1374,l1374,,,,,553e" fillcolor="#0072bc" stroked="f">
                    <v:path arrowok="t" o:connecttype="custom" o:connectlocs="0,1710;1374,1710;1374,1157;0,1157;0,1710" o:connectangles="0,0,0,0,0"/>
                  </v:shape>
                </v:group>
                <v:group id="Group 34" o:spid="_x0000_s1055" style="position:absolute;left:10592;top:1210;width:286;height:445" coordorigin="10592,1210" coordsize="28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5" o:spid="_x0000_s1056" style="position:absolute;left:10592;top:1210;width:286;height:445;visibility:visible;mso-wrap-style:square;v-text-anchor:top" coordsize="28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" path="m245,l96,,,446r113,l175,138r111,l245,e" stroked="f">
                    <v:path arrowok="t" o:connecttype="custom" o:connectlocs="245,1210;96,1210;0,1656;113,1656;175,1348;286,1348;245,1210" o:connectangles="0,0,0,0,0,0,0"/>
                  </v:shape>
                </v:group>
                <v:group id="Group 36" o:spid="_x0000_s1057" style="position:absolute;left:10768;top:1348;width:271;height:308" coordorigin="10768,1348" coordsize="27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7" o:spid="_x0000_s1058" style="position:absolute;left:10768;top:1348;width:271;height:308;visibility:visible;mso-wrap-style:square;v-text-anchor:top" coordsize="27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" path="m110,l,,94,308r149,l272,171r-111,l110,e" stroked="f">
                    <v:path arrowok="t" o:connecttype="custom" o:connectlocs="110,1348;0,1348;94,1656;243,1656;272,1519;161,1519;110,1348" o:connectangles="0,0,0,0,0,0,0"/>
                  </v:shape>
                </v:group>
                <v:group id="Group 38" o:spid="_x0000_s1059" style="position:absolute;left:10930;top:1210;width:176;height:309" coordorigin="10930,1210" coordsize="17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9" o:spid="_x0000_s1060" style="position:absolute;left:10930;top:1210;width:176;height:309;visibility:visible;mso-wrap-style:square;v-text-anchor:top" coordsize="17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" path="m176,l63,,,309r110,l176,e" stroked="f">
                    <v:path arrowok="t" o:connecttype="custom" o:connectlocs="176,1210;63,1210;0,1519;110,1519;176,1210" o:connectangles="0,0,0,0,0"/>
                  </v:shape>
                </v:group>
                <v:group id="Group 40" o:spid="_x0000_s1061" style="position:absolute;left:11057;top:1210;width:439;height:445" coordorigin="11057,1210" coordsize="4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1" o:spid="_x0000_s1062" style="position:absolute;left:11057;top:1210;width:439;height:445;visibility:visible;mso-wrap-style:square;v-text-anchor:top" coordsize="4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" path="m213,l93,,,446r120,l160,255r261,l439,171r-261,l213,e" stroked="f">
                    <v:path arrowok="t" o:connecttype="custom" o:connectlocs="213,1210;93,1210;0,1656;120,1656;160,1465;421,1465;439,1381;178,1381;213,1210" o:connectangles="0,0,0,0,0,0,0,0,0"/>
                  </v:shape>
                </v:group>
                <v:group id="Group 42" o:spid="_x0000_s1063" style="position:absolute;left:11319;top:1465;width:160;height:191" coordorigin="11319,1465" coordsize="16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3" o:spid="_x0000_s1064" style="position:absolute;left:11319;top:1465;width:160;height:191;visibility:visible;mso-wrap-style:square;v-text-anchor:top" coordsize="16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" path="m159,l39,,,191r120,l159,e" stroked="f">
                    <v:path arrowok="t" o:connecttype="custom" o:connectlocs="159,1465;39,1465;0,1656;120,1656;159,1465" o:connectangles="0,0,0,0,0"/>
                  </v:shape>
                </v:group>
                <v:group id="Group 44" o:spid="_x0000_s1065" style="position:absolute;left:11376;top:1210;width:155;height:170" coordorigin="11376,1210" coordsize="15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5" o:spid="_x0000_s1066" style="position:absolute;left:11376;top:1210;width:155;height:170;visibility:visible;mso-wrap-style:square;v-text-anchor:top" coordsize="15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" path="m155,l36,,,171r120,l155,e" stroked="f">
                    <v:path arrowok="t" o:connecttype="custom" o:connectlocs="155,1210;36,1210;0,1381;120,1381;155,1210" o:connectangles="0,0,0,0,0"/>
                  </v:shape>
                </v:group>
                <v:group id="Group 46" o:spid="_x0000_s1067" style="position:absolute;left:11481;top:1550;width:334;height:114" coordorigin="11481,1550" coordsize="3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7" o:spid="_x0000_s1068" style="position:absolute;left:11481;top:1550;width:334;height:114;visibility:visible;mso-wrap-style:square;v-text-anchor:top" coordsize="3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" path="m26,l,91r18,5l37,101r61,10l139,113r22,l227,103,286,79,330,34r5,-9l122,25,101,23,79,19,59,14,41,7,26,e" stroked="f">
                    <v:path arrowok="t" o:connecttype="custom" o:connectlocs="26,1550;0,1641;18,1646;37,1651;98,1661;139,1663;161,1663;227,1653;286,1629;330,1584;335,1575;122,1575;101,1573;79,1569;59,1564;41,1557;26,1550" o:connectangles="0,0,0,0,0,0,0,0,0,0,0,0,0,0,0,0,0"/>
                  </v:shape>
                </v:group>
                <v:group id="Group 48" o:spid="_x0000_s1069" style="position:absolute;left:11539;top:1203;width:328;height:372" coordorigin="11539,1203" coordsize="3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9" o:spid="_x0000_s1070" style="position:absolute;left:11539;top:1203;width:328;height:372;visibility:visible;mso-wrap-style:square;v-text-anchor:top" coordsize="3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" path="m184,l116,10,57,36,16,83,,156r4,23l54,239r71,31l141,278r13,8l165,296r6,11l174,321r-5,20l115,369r-51,3l277,372r5,-11l290,339r4,-26l295,284r-5,-22l238,203,186,177r-16,-8l127,114r12,-13l157,93r25,-4l210,88r102,l328,16,258,3,211,,184,e" stroked="f">
                    <v:path arrowok="t" o:connecttype="custom" o:connectlocs="184,1203;116,1213;57,1239;16,1286;0,1359;4,1382;54,1442;125,1473;141,1481;154,1489;165,1499;171,1510;174,1524;169,1544;115,1572;64,1575;277,1575;282,1564;290,1542;294,1516;295,1487;290,1465;238,1406;186,1380;170,1372;127,1317;139,1304;157,1296;182,1292;210,1291;312,1291;328,1219;258,1206;211,1203;184,1203" o:connectangles="0,0,0,0,0,0,0,0,0,0,0,0,0,0,0,0,0,0,0,0,0,0,0,0,0,0,0,0,0,0,0,0,0,0,0"/>
                  </v:shape>
                </v:group>
                <v:group id="Group 50" o:spid="_x0000_s1071" style="position:absolute;left:11749;top:1291;width:102;height:20" coordorigin="11749,1291" coordsize="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72" style="position:absolute;left:11749;top:1291;width:102;height:20;visibility:visible;mso-wrap-style:square;v-text-anchor:top" coordsize="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" path="m102,l,,25,1,47,4,66,8r17,6l98,20,102,e" stroked="f">
                    <v:path arrowok="t" o:connecttype="custom" o:connectlocs="102,1291;0,1291;25,1292;47,1295;66,1299;83,1305;98,1311;102,1291" o:connectangles="0,0,0,0,0,0,0,0"/>
                  </v:shape>
                </v:group>
                <v:group id="Group 52" o:spid="_x0000_s1073" style="position:absolute;left:170;top:578;width:300;height:25" coordorigin="170,578"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3" o:spid="_x0000_s1074" style="position:absolute;left:170;top:578;width:300;height:25;visibility:visible;mso-wrap-style:square;v-text-anchor:top"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" path="m,25r300,l300,,,,,25xe" stroked="f">
                    <v:path arrowok="t" o:connecttype="custom" o:connectlocs="0,603;300,603;300,578;0,578;0,603" o:connectangles="0,0,0,0,0"/>
                  </v:shape>
                </v:group>
                <v:group id="Group 54" o:spid="_x0000_s1075" style="position:absolute;left:12616;top:578;width:300;height:25" coordorigin="12616,578"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5" o:spid="_x0000_s1076" style="position:absolute;left:12616;top:578;width:300;height:25;visibility:visible;mso-wrap-style:square;v-text-anchor:top"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" path="m,25r300,l300,,,,,25xe" stroked="f">
                    <v:path arrowok="t" o:connecttype="custom" o:connectlocs="0,603;300,603;300,578;0,578;0,603" o:connectangles="0,0,0,0,0"/>
                  </v:shape>
                </v:group>
                <v:group id="Group 56" o:spid="_x0000_s1077" style="position:absolute;left:170;top:17415;width:300;height:25" coordorigin="170,17415"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7" o:spid="_x0000_s1078" style="position:absolute;left:170;top:17415;width:300;height:25;visibility:visible;mso-wrap-style:square;v-text-anchor:top"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" path="m,25r300,l300,,,,,25xe" stroked="f">
                    <v:path arrowok="t" o:connecttype="custom" o:connectlocs="0,17440;300,17440;300,17415;0,17415;0,17440" o:connectangles="0,0,0,0,0"/>
                  </v:shape>
                </v:group>
                <v:group id="Group 58" o:spid="_x0000_s1079" style="position:absolute;left:12616;top:17415;width:300;height:25" coordorigin="12616,17415"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9" o:spid="_x0000_s1080" style="position:absolute;left:12616;top:17415;width:300;height:25;visibility:visible;mso-wrap-style:square;v-text-anchor:top" coordsize="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" path="m,25r300,l300,,,,,25xe" stroked="f">
                    <v:path arrowok="t" o:connecttype="custom" o:connectlocs="0,17440;300,17440;300,17415;0,17415;0,17440" o:connectangles="0,0,0,0,0"/>
                  </v:shape>
                </v:group>
                <v:group id="Group 60" o:spid="_x0000_s1081" style="position:absolute;left:578;top:170;width:25;height:300" coordorigin="578,170"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82" style="position:absolute;left:578;top:170;width:25;height:300;visibility:visible;mso-wrap-style:square;v-text-anchor:top"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" path="m,300r25,l25,,,,,300xe" stroked="f">
                    <v:path arrowok="t" o:connecttype="custom" o:connectlocs="0,470;25,470;25,170;0,170;0,470" o:connectangles="0,0,0,0,0"/>
                  </v:shape>
                </v:group>
                <v:group id="Group 62" o:spid="_x0000_s1083" style="position:absolute;left:578;top:17548;width:25;height:300" coordorigin="578,17548"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63" o:spid="_x0000_s1084" style="position:absolute;left:578;top:17548;width:25;height:300;visibility:visible;mso-wrap-style:square;v-text-anchor:top"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" path="m,300r25,l25,,,,,300xe" stroked="f">
                    <v:path arrowok="t" o:connecttype="custom" o:connectlocs="0,17848;25,17848;25,17548;0,17548;0,17848" o:connectangles="0,0,0,0,0"/>
                  </v:shape>
                </v:group>
                <v:group id="Group 64" o:spid="_x0000_s1085" style="position:absolute;left:12483;top:170;width:25;height:300" coordorigin="12483,170"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5" o:spid="_x0000_s1086" style="position:absolute;left:12483;top:170;width:25;height:300;visibility:visible;mso-wrap-style:square;v-text-anchor:top"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" path="m,300r25,l25,,,,,300xe" stroked="f">
                    <v:path arrowok="t" o:connecttype="custom" o:connectlocs="0,470;25,470;25,170;0,170;0,470" o:connectangles="0,0,0,0,0"/>
                  </v:shape>
                </v:group>
                <v:group id="Group 66" o:spid="_x0000_s1087" style="position:absolute;left:12483;top:17548;width:25;height:300" coordorigin="12483,17548"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67" o:spid="_x0000_s1088" style="position:absolute;left:12483;top:17548;width:25;height:300;visibility:visible;mso-wrap-style:square;v-text-anchor:top" coordsize="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" path="m,300r25,l25,,,,,300xe" stroked="f">
                    <v:path arrowok="t" o:connecttype="custom" o:connectlocs="0,17848;25,17848;25,17548;0,17548;0,17848" o:connectangles="0,0,0,0,0"/>
                  </v:shape>
                </v:group>
                <v:group id="Group 68" o:spid="_x0000_s1089" style="position:absolute;left:170;top:588;width:300;height:5" coordorigin="170,588"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69" o:spid="_x0000_s1090" style="position:absolute;left:170;top:588;width:300;height:5;visibility:visible;mso-wrap-style:square;v-text-anchor:top"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" path="m,5r300,l300,,,,,5xe" fillcolor="#231f20" stroked="f">
                    <v:path arrowok="t" o:connecttype="custom" o:connectlocs="0,593;300,593;300,588;0,588;0,593" o:connectangles="0,0,0,0,0"/>
                  </v:shape>
                </v:group>
                <v:group id="Group 70" o:spid="_x0000_s1091" style="position:absolute;left:12616;top:588;width:300;height:5" coordorigin="12616,588"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71" o:spid="_x0000_s1092" style="position:absolute;left:12616;top:588;width:300;height:5;visibility:visible;mso-wrap-style:square;v-text-anchor:top"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" path="m,5r300,l300,,,,,5xe" fillcolor="#231f20" stroked="f">
                    <v:path arrowok="t" o:connecttype="custom" o:connectlocs="0,593;300,593;300,588;0,588;0,593" o:connectangles="0,0,0,0,0"/>
                  </v:shape>
                </v:group>
                <v:group id="Group 72" o:spid="_x0000_s1093" style="position:absolute;left:170;top:17425;width:300;height:5" coordorigin="170,17425"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73" o:spid="_x0000_s1094" style="position:absolute;left:170;top:17425;width:300;height:5;visibility:visible;mso-wrap-style:square;v-text-anchor:top"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" path="m,5r300,l300,,,,,5xe" fillcolor="#231f20" stroked="f">
                    <v:path arrowok="t" o:connecttype="custom" o:connectlocs="0,17430;300,17430;300,17425;0,17425;0,17430" o:connectangles="0,0,0,0,0"/>
                  </v:shape>
                </v:group>
                <v:group id="Group 74" o:spid="_x0000_s1095" style="position:absolute;left:12616;top:17425;width:300;height:5" coordorigin="12616,17425"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75" o:spid="_x0000_s1096" style="position:absolute;left:12616;top:17425;width:300;height:5;visibility:visible;mso-wrap-style:square;v-text-anchor:top" coordsize="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" path="m,5r300,l300,,,,,5xe" fillcolor="#231f20" stroked="f">
                    <v:path arrowok="t" o:connecttype="custom" o:connectlocs="0,17430;300,17430;300,17425;0,17425;0,17430" o:connectangles="0,0,0,0,0"/>
                  </v:shape>
                </v:group>
                <v:group id="Group 76" o:spid="_x0000_s1097" style="position:absolute;left:588;top:170;width:5;height:300" coordorigin="588,170"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77" o:spid="_x0000_s1098" style="position:absolute;left:588;top:170;width:5;height:300;visibility:visible;mso-wrap-style:square;v-text-anchor:top"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" path="m,300r5,l5,,,,,300xe" fillcolor="#231f20" stroked="f">
                    <v:path arrowok="t" o:connecttype="custom" o:connectlocs="0,470;5,470;5,170;0,170;0,470" o:connectangles="0,0,0,0,0"/>
                  </v:shape>
                </v:group>
                <v:group id="Group 78" o:spid="_x0000_s1099" style="position:absolute;left:588;top:17548;width:5;height:300" coordorigin="588,17548"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79" o:spid="_x0000_s1100" style="position:absolute;left:588;top:17548;width:5;height:300;visibility:visible;mso-wrap-style:square;v-text-anchor:top"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" path="m,300r5,l5,,,,,300xe" fillcolor="#231f20" stroked="f">
                    <v:path arrowok="t" o:connecttype="custom" o:connectlocs="0,17848;5,17848;5,17548;0,17548;0,17848" o:connectangles="0,0,0,0,0"/>
                  </v:shape>
                </v:group>
                <v:group id="Group 80" o:spid="_x0000_s1101" style="position:absolute;left:12493;top:170;width:5;height:300" coordorigin="12493,170"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81" o:spid="_x0000_s1102" style="position:absolute;left:12493;top:170;width:5;height:300;visibility:visible;mso-wrap-style:square;v-text-anchor:top"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" path="m,300r5,l5,,,,,300xe" fillcolor="#231f20" stroked="f">
                    <v:path arrowok="t" o:connecttype="custom" o:connectlocs="0,470;5,470;5,170;0,170;0,470" o:connectangles="0,0,0,0,0"/>
                  </v:shape>
                </v:group>
                <v:group id="Group 82" o:spid="_x0000_s1103" style="position:absolute;left:12493;top:17548;width:5;height:300" coordorigin="12493,17548"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83" o:spid="_x0000_s1104" style="position:absolute;left:12493;top:17548;width:5;height:300;visibility:visible;mso-wrap-style:square;v-text-anchor:top" coordsize="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" path="m,300r5,l5,,,,,300xe" fillcolor="#231f20" stroked="f">
                    <v:path arrowok="t" o:connecttype="custom" o:connectlocs="0,17848;5,17848;5,17548;0,17548;0,17848" o:connectangles="0,0,0,0,0"/>
                  </v:shape>
                </v:group>
                <v:group id="Group 84" o:spid="_x0000_s1105" style="position:absolute;left:420;width:2;height:360" coordorigin="42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85" o:spid="_x0000_s1106" style="position:absolute;left:42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" path="m,360l,e" filled="f" strokecolor="#231f20" strokeweight=".25pt">
                    <v:path arrowok="t" o:connecttype="custom" o:connectlocs="0,360;0,0" o:connectangles="0,0"/>
                  </v:shape>
                </v:group>
                <v:group id="Group 86" o:spid="_x0000_s1107" style="position:absolute;left:12666;width:2;height:360" coordorigin="12666"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87" o:spid="_x0000_s1108" style="position:absolute;left:12666;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" path="m,360l,e" filled="f" strokecolor="#231f20" strokeweight=".25pt">
                    <v:path arrowok="t" o:connecttype="custom" o:connectlocs="0,360;0,0" o:connectangles="0,0"/>
                  </v:shape>
                </v:group>
                <w10:wrap anchorx="page" anchory="page"/>
              </v:group>
            </w:pict>
          </mc:Fallback>
        </mc:AlternateContent>
      </w:r>
    </w:p>
    <w:p w14:paraId="3AF24362" w14:textId="7136B3A9" w:rsidR="005E2795" w:rsidRPr="00447EE4" w:rsidRDefault="005E2795" w:rsidP="00186B65">
      <w:pPr>
        <w:ind w:hanging="142"/>
        <w:rPr>
          <w:rFonts w:ascii="Calibri" w:hAnsi="Calibri" w:cs="Calibri"/>
        </w:rPr>
      </w:pPr>
      <w:r w:rsidRPr="00447EE4">
        <w:rPr>
          <w:rFonts w:ascii="Calibri" w:hAnsi="Calibri" w:cs="Calibri"/>
        </w:rPr>
        <w:t xml:space="preserve">For more information about our Quality </w:t>
      </w:r>
      <w:r w:rsidR="009347BD">
        <w:rPr>
          <w:rFonts w:ascii="Calibri" w:hAnsi="Calibri" w:cs="Calibri"/>
        </w:rPr>
        <w:t>Strategy</w:t>
      </w:r>
      <w:r w:rsidRPr="00447EE4">
        <w:rPr>
          <w:rFonts w:ascii="Calibri" w:hAnsi="Calibri" w:cs="Calibri"/>
        </w:rPr>
        <w:t xml:space="preserve"> and programmes please contact:</w:t>
      </w:r>
    </w:p>
    <w:p w14:paraId="7B0FCE88" w14:textId="77777777" w:rsidR="00FC3F42" w:rsidRPr="00447EE4" w:rsidRDefault="00FC3F42" w:rsidP="00FC3F42">
      <w:pPr>
        <w:spacing w:after="120" w:line="240" w:lineRule="auto"/>
        <w:ind w:hanging="142"/>
        <w:rPr>
          <w:rFonts w:ascii="Calibri" w:hAnsi="Calibri" w:cs="Calibri"/>
        </w:rPr>
      </w:pPr>
      <w:r w:rsidRPr="00447EE4">
        <w:rPr>
          <w:rFonts w:ascii="Calibri" w:hAnsi="Calibri" w:cs="Calibri"/>
        </w:rPr>
        <w:t>Clinical governance and Quality Department Tel: 01925 662789</w:t>
      </w:r>
    </w:p>
    <w:p w14:paraId="28731FA2" w14:textId="77777777" w:rsidR="00FC3F42" w:rsidRPr="00447EE4" w:rsidRDefault="00FC3F42" w:rsidP="00FC3F42">
      <w:pPr>
        <w:spacing w:after="120" w:line="240" w:lineRule="auto"/>
        <w:ind w:hanging="142"/>
        <w:rPr>
          <w:rFonts w:ascii="Calibri" w:hAnsi="Calibri" w:cs="Calibri"/>
          <w:b/>
        </w:rPr>
      </w:pPr>
      <w:r w:rsidRPr="00447EE4">
        <w:rPr>
          <w:rFonts w:ascii="Calibri" w:hAnsi="Calibri" w:cs="Calibri"/>
          <w:b/>
        </w:rPr>
        <w:t>Warrington and Halton NHS Teaching Hospital NHS Trust</w:t>
      </w:r>
    </w:p>
    <w:p w14:paraId="639156CD" w14:textId="77777777" w:rsidR="00FC3F42" w:rsidRPr="00447EE4" w:rsidRDefault="00FC3F42" w:rsidP="00FC3F42">
      <w:pPr>
        <w:spacing w:after="120" w:line="240" w:lineRule="auto"/>
        <w:ind w:hanging="142"/>
        <w:rPr>
          <w:rFonts w:ascii="Calibri" w:hAnsi="Calibri" w:cs="Calibri"/>
          <w:noProof/>
          <w:lang w:eastAsia="en-GB"/>
        </w:rPr>
      </w:pPr>
      <w:r w:rsidRPr="00447EE4">
        <w:rPr>
          <w:rFonts w:ascii="Calibri" w:hAnsi="Calibri" w:cs="Calibri"/>
        </w:rPr>
        <w:t>Lovely Lane, Warrington WA5 1QG</w:t>
      </w:r>
      <w:r w:rsidRPr="00447EE4">
        <w:rPr>
          <w:rFonts w:ascii="Calibri" w:hAnsi="Calibri" w:cs="Calibri"/>
          <w:noProof/>
          <w:lang w:eastAsia="en-GB"/>
        </w:rPr>
        <w:t xml:space="preserve"> </w:t>
      </w:r>
    </w:p>
    <w:p w14:paraId="59BBE537" w14:textId="77777777" w:rsidR="00FC3F42" w:rsidRPr="00447EE4" w:rsidRDefault="00396410" w:rsidP="00FC3F42">
      <w:pPr>
        <w:spacing w:after="120" w:line="240" w:lineRule="auto"/>
        <w:ind w:hanging="142"/>
        <w:rPr>
          <w:rStyle w:val="Hyperlink"/>
          <w:rFonts w:ascii="Calibri" w:hAnsi="Calibri" w:cs="Calibri"/>
          <w:sz w:val="32"/>
          <w:szCs w:val="32"/>
        </w:rPr>
      </w:pPr>
      <w:hyperlink r:id="rId41" w:history="1">
        <w:r w:rsidR="00FC3F42" w:rsidRPr="00447EE4">
          <w:rPr>
            <w:rStyle w:val="Hyperlink"/>
            <w:rFonts w:ascii="Calibri" w:hAnsi="Calibri" w:cs="Calibri"/>
          </w:rPr>
          <w:t>www.whh.nhs.uk</w:t>
        </w:r>
      </w:hyperlink>
    </w:p>
    <w:p w14:paraId="18555AA8" w14:textId="77777777" w:rsidR="00FC3F42" w:rsidRPr="00C306C7" w:rsidRDefault="00FC3F42" w:rsidP="00186B65">
      <w:pPr>
        <w:ind w:hanging="142"/>
        <w:rPr>
          <w:rFonts w:ascii="Calibri" w:hAnsi="Calibri" w:cs="Calibri"/>
        </w:rPr>
      </w:pPr>
    </w:p>
    <w:tbl>
      <w:tblPr>
        <w:tblStyle w:val="TableGrid"/>
        <w:tblpPr w:leftFromText="180" w:rightFromText="180" w:vertAnchor="text" w:horzAnchor="margin" w:tblpY="-7"/>
        <w:tblW w:w="10456" w:type="dxa"/>
        <w:tblLook w:val="04A0" w:firstRow="1" w:lastRow="0" w:firstColumn="1" w:lastColumn="0" w:noHBand="0" w:noVBand="1"/>
      </w:tblPr>
      <w:tblGrid>
        <w:gridCol w:w="10456"/>
      </w:tblGrid>
      <w:tr w:rsidR="00FC3F42" w:rsidRPr="00447EE4" w14:paraId="5BB235BC" w14:textId="77777777" w:rsidTr="0062158B">
        <w:tc>
          <w:tcPr>
            <w:tcW w:w="10456" w:type="dxa"/>
            <w:shd w:val="clear" w:color="auto" w:fill="FFFF00"/>
          </w:tcPr>
          <w:p w14:paraId="1D83932F" w14:textId="77777777" w:rsidR="00FC3F42" w:rsidRPr="00447EE4" w:rsidRDefault="00FC3F42" w:rsidP="0076043D">
            <w:pPr>
              <w:autoSpaceDE w:val="0"/>
              <w:autoSpaceDN w:val="0"/>
              <w:adjustRightInd w:val="0"/>
              <w:rPr>
                <w:rFonts w:ascii="Calibri" w:hAnsi="Calibri" w:cs="Calibri"/>
                <w:color w:val="000000" w:themeColor="text1"/>
                <w:sz w:val="32"/>
                <w:szCs w:val="32"/>
              </w:rPr>
            </w:pPr>
            <w:r w:rsidRPr="00447EE4">
              <w:rPr>
                <w:rFonts w:ascii="Calibri" w:hAnsi="Calibri" w:cs="Calibri"/>
                <w:color w:val="000000" w:themeColor="text1"/>
                <w:sz w:val="32"/>
                <w:szCs w:val="32"/>
              </w:rPr>
              <w:t>If you would like to receive this document in another format,</w:t>
            </w:r>
            <w:r w:rsidR="0076043D" w:rsidRPr="00447EE4">
              <w:rPr>
                <w:rFonts w:ascii="Calibri" w:hAnsi="Calibri" w:cs="Calibri"/>
                <w:color w:val="000000" w:themeColor="text1"/>
                <w:sz w:val="32"/>
                <w:szCs w:val="32"/>
              </w:rPr>
              <w:t xml:space="preserve"> </w:t>
            </w:r>
            <w:r w:rsidRPr="00447EE4">
              <w:rPr>
                <w:rFonts w:ascii="Calibri" w:hAnsi="Calibri" w:cs="Calibri"/>
                <w:color w:val="000000" w:themeColor="text1"/>
                <w:sz w:val="32"/>
                <w:szCs w:val="32"/>
              </w:rPr>
              <w:t>please do not hesitate to contact us.</w:t>
            </w:r>
          </w:p>
        </w:tc>
      </w:tr>
    </w:tbl>
    <w:p w14:paraId="5EC447F5" w14:textId="23F4D70E" w:rsidR="005E2795" w:rsidRPr="0061288D" w:rsidRDefault="00091DF3" w:rsidP="00091DF3">
      <w:pPr>
        <w:spacing w:after="120" w:line="240" w:lineRule="auto"/>
        <w:ind w:hanging="426"/>
        <w:rPr>
          <w:rFonts w:cstheme="minorHAnsi"/>
          <w:b/>
          <w:sz w:val="8"/>
        </w:rPr>
      </w:pPr>
      <w:r>
        <w:rPr>
          <w:noProof/>
          <w:lang w:eastAsia="en-GB"/>
        </w:rPr>
        <w:drawing>
          <wp:inline distT="0" distB="0" distL="0" distR="0" wp14:anchorId="711076B4" wp14:editId="02EB0157">
            <wp:extent cx="4838700" cy="2482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1179" b="52752"/>
                    <a:stretch/>
                  </pic:blipFill>
                  <pic:spPr bwMode="auto">
                    <a:xfrm>
                      <a:off x="0" y="0"/>
                      <a:ext cx="5085673" cy="2609111"/>
                    </a:xfrm>
                    <a:prstGeom prst="rect">
                      <a:avLst/>
                    </a:prstGeom>
                    <a:ln>
                      <a:noFill/>
                    </a:ln>
                    <a:extLst>
                      <a:ext uri="{53640926-AAD7-44D8-BBD7-CCE9431645EC}">
                        <a14:shadowObscured xmlns:a14="http://schemas.microsoft.com/office/drawing/2010/main"/>
                      </a:ext>
                    </a:extLst>
                  </pic:spPr>
                </pic:pic>
              </a:graphicData>
            </a:graphic>
          </wp:inline>
        </w:drawing>
      </w:r>
    </w:p>
    <w:p w14:paraId="2B0979F7" w14:textId="77777777" w:rsidR="00091DF3" w:rsidRDefault="00091DF3" w:rsidP="005E2795">
      <w:pPr>
        <w:spacing w:after="120" w:line="240" w:lineRule="auto"/>
        <w:rPr>
          <w:rFonts w:cstheme="minorHAnsi"/>
        </w:rPr>
      </w:pPr>
    </w:p>
    <w:p w14:paraId="2598CB27" w14:textId="47195AD5" w:rsidR="00091DF3" w:rsidRDefault="00717482" w:rsidP="00717482">
      <w:pPr>
        <w:spacing w:after="120" w:line="240" w:lineRule="auto"/>
        <w:jc w:val="right"/>
        <w:rPr>
          <w:rStyle w:val="Hyperlink"/>
          <w:rFonts w:cstheme="minorHAnsi"/>
        </w:rPr>
      </w:pPr>
      <w:r w:rsidRPr="00717482">
        <w:rPr>
          <w:rFonts w:cstheme="minorHAnsi"/>
          <w:noProof/>
          <w:color w:val="0000FF" w:themeColor="hyperlink"/>
          <w:u w:val="single"/>
        </w:rPr>
        <w:drawing>
          <wp:inline distT="0" distB="0" distL="0" distR="0" wp14:anchorId="32BE7F76" wp14:editId="512CA2CA">
            <wp:extent cx="2339009" cy="3004232"/>
            <wp:effectExtent l="0" t="0" r="4445" b="5715"/>
            <wp:docPr id="7" name="Picture 6" descr="Graphical user interface&#10;&#10;Description automatically generated">
              <a:extLst xmlns:a="http://schemas.openxmlformats.org/drawingml/2006/main">
                <a:ext uri="{FF2B5EF4-FFF2-40B4-BE49-F238E27FC236}">
                  <a16:creationId xmlns:a16="http://schemas.microsoft.com/office/drawing/2014/main" id="{9C441810-7F1D-4E97-B7F4-2850E674E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10;&#10;Description automatically generated">
                      <a:extLst>
                        <a:ext uri="{FF2B5EF4-FFF2-40B4-BE49-F238E27FC236}">
                          <a16:creationId xmlns:a16="http://schemas.microsoft.com/office/drawing/2014/main" id="{9C441810-7F1D-4E97-B7F4-2850E674E3DD}"/>
                        </a:ext>
                      </a:extLst>
                    </pic:cNvPr>
                    <pic:cNvPicPr>
                      <a:picLocks noChangeAspect="1"/>
                    </pic:cNvPicPr>
                  </pic:nvPicPr>
                  <pic:blipFill rotWithShape="1">
                    <a:blip r:embed="rId43">
                      <a:extLst>
                        <a:ext uri="{28A0092B-C50C-407E-A947-70E740481C1C}">
                          <a14:useLocalDpi xmlns:a14="http://schemas.microsoft.com/office/drawing/2010/main" val="0"/>
                        </a:ext>
                      </a:extLst>
                    </a:blip>
                    <a:srcRect l="10308" t="52734" r="66598" b="26292"/>
                    <a:stretch/>
                  </pic:blipFill>
                  <pic:spPr>
                    <a:xfrm>
                      <a:off x="0" y="0"/>
                      <a:ext cx="2339009" cy="3004232"/>
                    </a:xfrm>
                    <a:prstGeom prst="rect">
                      <a:avLst/>
                    </a:prstGeom>
                  </pic:spPr>
                </pic:pic>
              </a:graphicData>
            </a:graphic>
          </wp:inline>
        </w:drawing>
      </w:r>
    </w:p>
    <w:p w14:paraId="172E0517" w14:textId="6F2F9ECB" w:rsidR="00717482" w:rsidRDefault="00236E86" w:rsidP="00F940FE">
      <w:pPr>
        <w:spacing w:after="120" w:line="240" w:lineRule="auto"/>
        <w:rPr>
          <w:rStyle w:val="Hyperlink"/>
          <w:rFonts w:cstheme="minorHAnsi"/>
        </w:rPr>
      </w:pPr>
      <w:r w:rsidRPr="00717482">
        <w:rPr>
          <w:rFonts w:cstheme="minorHAnsi"/>
          <w:noProof/>
          <w:color w:val="0000FF" w:themeColor="hyperlink"/>
          <w:u w:val="single"/>
        </w:rPr>
        <w:lastRenderedPageBreak/>
        <mc:AlternateContent>
          <mc:Choice Requires="wps">
            <w:drawing>
              <wp:anchor distT="0" distB="0" distL="114300" distR="114300" simplePos="0" relativeHeight="251667968" behindDoc="0" locked="0" layoutInCell="1" allowOverlap="1" wp14:anchorId="61863991" wp14:editId="3B5C48FB">
                <wp:simplePos x="0" y="0"/>
                <wp:positionH relativeFrom="column">
                  <wp:posOffset>-630555</wp:posOffset>
                </wp:positionH>
                <wp:positionV relativeFrom="paragraph">
                  <wp:posOffset>-364639</wp:posOffset>
                </wp:positionV>
                <wp:extent cx="7543800" cy="11026214"/>
                <wp:effectExtent l="0" t="0" r="19050" b="22860"/>
                <wp:wrapNone/>
                <wp:docPr id="192" name="Rectangle 1"/>
                <wp:cNvGraphicFramePr/>
                <a:graphic xmlns:a="http://schemas.openxmlformats.org/drawingml/2006/main">
                  <a:graphicData uri="http://schemas.microsoft.com/office/word/2010/wordprocessingShape">
                    <wps:wsp>
                      <wps:cNvSpPr/>
                      <wps:spPr>
                        <a:xfrm>
                          <a:off x="0" y="0"/>
                          <a:ext cx="7543800" cy="11026214"/>
                        </a:xfrm>
                        <a:prstGeom prst="rect">
                          <a:avLst/>
                        </a:prstGeom>
                        <a:solidFill>
                          <a:srgbClr val="1CB1BC"/>
                        </a:solidFill>
                        <a:ln>
                          <a:solidFill>
                            <a:srgbClr val="1CB1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A1EC1" w14:textId="42AC72ED" w:rsidR="002D7B0F" w:rsidRDefault="002D7B0F" w:rsidP="00717482">
                            <w:pPr>
                              <w:jc w:val="center"/>
                            </w:pPr>
                            <w:r>
                              <w:t xml:space="preserve"> </w:t>
                            </w:r>
                          </w:p>
                          <w:p w14:paraId="6CC1B44E" w14:textId="5E2EF5BE" w:rsidR="002D7B0F" w:rsidRDefault="002D7B0F" w:rsidP="00717482">
                            <w:pPr>
                              <w:jc w:val="center"/>
                            </w:pPr>
                          </w:p>
                          <w:p w14:paraId="4A9658F5" w14:textId="04DF8E2B" w:rsidR="002D7B0F" w:rsidRDefault="002D7B0F" w:rsidP="00717482">
                            <w:pPr>
                              <w:jc w:val="center"/>
                            </w:pPr>
                          </w:p>
                          <w:p w14:paraId="0F5DAEF6" w14:textId="180DD4B5" w:rsidR="002D7B0F" w:rsidRDefault="002D7B0F" w:rsidP="00717482">
                            <w:pPr>
                              <w:jc w:val="center"/>
                            </w:pPr>
                          </w:p>
                          <w:p w14:paraId="65A5E637" w14:textId="287DAA3E" w:rsidR="002D7B0F" w:rsidRDefault="002D7B0F" w:rsidP="00717482">
                            <w:pPr>
                              <w:jc w:val="center"/>
                            </w:pPr>
                          </w:p>
                          <w:p w14:paraId="77F8D354" w14:textId="1FD0304F" w:rsidR="002D7B0F" w:rsidRDefault="002D7B0F" w:rsidP="00717482">
                            <w:pPr>
                              <w:jc w:val="center"/>
                            </w:pPr>
                          </w:p>
                          <w:p w14:paraId="10DA04AB" w14:textId="16F1CFEB" w:rsidR="002D7B0F" w:rsidRDefault="002D7B0F" w:rsidP="00717482">
                            <w:pPr>
                              <w:jc w:val="center"/>
                            </w:pPr>
                          </w:p>
                          <w:p w14:paraId="55C21BE6" w14:textId="12B522DF" w:rsidR="002D7B0F" w:rsidRDefault="002D7B0F" w:rsidP="00717482">
                            <w:pPr>
                              <w:jc w:val="center"/>
                            </w:pPr>
                          </w:p>
                          <w:p w14:paraId="4A077018" w14:textId="1A643392" w:rsidR="002D7B0F" w:rsidRDefault="002D7B0F" w:rsidP="00717482">
                            <w:pPr>
                              <w:jc w:val="center"/>
                            </w:pPr>
                          </w:p>
                          <w:p w14:paraId="111B1C44" w14:textId="58182755" w:rsidR="002D7B0F" w:rsidRDefault="002D7B0F" w:rsidP="00717482">
                            <w:pPr>
                              <w:jc w:val="center"/>
                            </w:pPr>
                          </w:p>
                          <w:p w14:paraId="31A9BE6C" w14:textId="57FB0734" w:rsidR="002D7B0F" w:rsidRDefault="002D7B0F" w:rsidP="00717482">
                            <w:pPr>
                              <w:jc w:val="center"/>
                            </w:pPr>
                          </w:p>
                          <w:p w14:paraId="54504B27" w14:textId="275FFB46" w:rsidR="002D7B0F" w:rsidRDefault="002D7B0F" w:rsidP="00717482">
                            <w:pPr>
                              <w:jc w:val="center"/>
                            </w:pPr>
                          </w:p>
                          <w:p w14:paraId="283779AF" w14:textId="7343EC76" w:rsidR="002D7B0F" w:rsidRDefault="002D7B0F" w:rsidP="00717482">
                            <w:pPr>
                              <w:jc w:val="center"/>
                            </w:pPr>
                          </w:p>
                          <w:p w14:paraId="0FD36C6C" w14:textId="3CF320F5" w:rsidR="002D7B0F" w:rsidRDefault="002D7B0F" w:rsidP="00717482">
                            <w:pPr>
                              <w:jc w:val="center"/>
                            </w:pPr>
                          </w:p>
                          <w:p w14:paraId="564439E9" w14:textId="126E707F" w:rsidR="002D7B0F" w:rsidRDefault="002D7B0F" w:rsidP="00717482">
                            <w:pPr>
                              <w:jc w:val="center"/>
                            </w:pPr>
                          </w:p>
                          <w:p w14:paraId="31DE6B3D" w14:textId="3CC4D85B" w:rsidR="002D7B0F" w:rsidRDefault="002D7B0F" w:rsidP="00717482">
                            <w:pPr>
                              <w:jc w:val="center"/>
                            </w:pPr>
                          </w:p>
                          <w:p w14:paraId="66ACE2B0" w14:textId="11816CA8" w:rsidR="002D7B0F" w:rsidRDefault="002D7B0F" w:rsidP="00717482">
                            <w:pPr>
                              <w:jc w:val="center"/>
                            </w:pPr>
                          </w:p>
                          <w:p w14:paraId="2D322008" w14:textId="770392D1" w:rsidR="002D7B0F" w:rsidRDefault="002D7B0F" w:rsidP="00717482">
                            <w:pPr>
                              <w:jc w:val="center"/>
                            </w:pPr>
                          </w:p>
                          <w:p w14:paraId="5F2459CE" w14:textId="109613AC" w:rsidR="002D7B0F" w:rsidRDefault="002D7B0F" w:rsidP="00717482">
                            <w:pPr>
                              <w:jc w:val="center"/>
                            </w:pPr>
                          </w:p>
                          <w:p w14:paraId="687D6D2C" w14:textId="2ED219F6" w:rsidR="002D7B0F" w:rsidRDefault="002D7B0F" w:rsidP="00717482">
                            <w:pPr>
                              <w:jc w:val="center"/>
                            </w:pPr>
                          </w:p>
                          <w:p w14:paraId="4D3AB833" w14:textId="60B96174" w:rsidR="002D7B0F" w:rsidRDefault="002D7B0F" w:rsidP="00717482">
                            <w:pPr>
                              <w:jc w:val="center"/>
                            </w:pPr>
                          </w:p>
                          <w:p w14:paraId="42DC92AE" w14:textId="22F3FA80" w:rsidR="002D7B0F" w:rsidRDefault="002D7B0F" w:rsidP="00717482">
                            <w:pPr>
                              <w:jc w:val="center"/>
                            </w:pPr>
                          </w:p>
                          <w:p w14:paraId="04DDB973" w14:textId="4920260D" w:rsidR="002D7B0F" w:rsidRDefault="002D7B0F" w:rsidP="00717482">
                            <w:pPr>
                              <w:jc w:val="center"/>
                            </w:pPr>
                          </w:p>
                          <w:p w14:paraId="7160A02E" w14:textId="22EDEE49" w:rsidR="002D7B0F" w:rsidRDefault="002D7B0F" w:rsidP="00717482">
                            <w:pPr>
                              <w:jc w:val="center"/>
                            </w:pPr>
                          </w:p>
                          <w:p w14:paraId="1CDB3DD0" w14:textId="21DF1F7E" w:rsidR="002D7B0F" w:rsidRDefault="002D7B0F" w:rsidP="00717482">
                            <w:pPr>
                              <w:jc w:val="center"/>
                            </w:pPr>
                          </w:p>
                          <w:p w14:paraId="07C7F0D4" w14:textId="1C6EB681" w:rsidR="002D7B0F" w:rsidRDefault="002D7B0F" w:rsidP="00717482">
                            <w:pPr>
                              <w:jc w:val="center"/>
                            </w:pPr>
                          </w:p>
                          <w:p w14:paraId="5E5C4343" w14:textId="148D375C" w:rsidR="002D7B0F" w:rsidRDefault="002D7B0F" w:rsidP="00717482">
                            <w:pPr>
                              <w:jc w:val="center"/>
                            </w:pPr>
                          </w:p>
                          <w:p w14:paraId="08918BFB" w14:textId="52B3E191" w:rsidR="002D7B0F" w:rsidRDefault="002D7B0F" w:rsidP="00717482">
                            <w:pPr>
                              <w:jc w:val="center"/>
                            </w:pPr>
                          </w:p>
                          <w:p w14:paraId="59E15928" w14:textId="3526396F" w:rsidR="002D7B0F" w:rsidRDefault="002D7B0F" w:rsidP="00717482">
                            <w:pPr>
                              <w:jc w:val="center"/>
                            </w:pPr>
                          </w:p>
                          <w:p w14:paraId="1676325D" w14:textId="4F76E7DC" w:rsidR="002D7B0F" w:rsidRDefault="002D7B0F" w:rsidP="00717482">
                            <w:pPr>
                              <w:jc w:val="center"/>
                            </w:pPr>
                          </w:p>
                          <w:p w14:paraId="1FA9C71A" w14:textId="4F4804AA" w:rsidR="002D7B0F" w:rsidRDefault="002D7B0F" w:rsidP="00717482">
                            <w:pPr>
                              <w:jc w:val="center"/>
                            </w:pPr>
                          </w:p>
                          <w:p w14:paraId="18E7CDE5" w14:textId="0FD27F65" w:rsidR="002D7B0F" w:rsidRDefault="002D7B0F" w:rsidP="00717482">
                            <w:pPr>
                              <w:jc w:val="center"/>
                            </w:pPr>
                          </w:p>
                          <w:p w14:paraId="196DF7D2" w14:textId="2AC8FA9F" w:rsidR="002D7B0F" w:rsidRDefault="002D7B0F" w:rsidP="00717482">
                            <w:pPr>
                              <w:jc w:val="center"/>
                            </w:pPr>
                          </w:p>
                          <w:p w14:paraId="7B437C9A" w14:textId="67100DCA" w:rsidR="002D7B0F" w:rsidRDefault="002D7B0F" w:rsidP="00717482">
                            <w:pPr>
                              <w:jc w:val="center"/>
                            </w:pPr>
                          </w:p>
                          <w:p w14:paraId="6DEDE34F" w14:textId="5A36413D" w:rsidR="002D7B0F" w:rsidRDefault="002D7B0F" w:rsidP="00717482">
                            <w:pPr>
                              <w:jc w:val="center"/>
                            </w:pPr>
                          </w:p>
                          <w:p w14:paraId="6E719E98" w14:textId="17DE1A78" w:rsidR="002D7B0F" w:rsidRDefault="002D7B0F" w:rsidP="00717482">
                            <w:pPr>
                              <w:jc w:val="center"/>
                            </w:pPr>
                          </w:p>
                          <w:p w14:paraId="3EAA1AC7" w14:textId="1ED20C14" w:rsidR="002D7B0F" w:rsidRDefault="002D7B0F" w:rsidP="00717482">
                            <w:pPr>
                              <w:jc w:val="center"/>
                            </w:pPr>
                          </w:p>
                          <w:p w14:paraId="7B260F30" w14:textId="7E219FEA" w:rsidR="002D7B0F" w:rsidRDefault="002D7B0F" w:rsidP="00717482">
                            <w:pPr>
                              <w:jc w:val="center"/>
                            </w:pPr>
                          </w:p>
                          <w:p w14:paraId="6B00E165" w14:textId="1BD3D69B" w:rsidR="002D7B0F" w:rsidRDefault="002D7B0F" w:rsidP="00717482">
                            <w:pPr>
                              <w:jc w:val="center"/>
                            </w:pPr>
                          </w:p>
                          <w:p w14:paraId="28DCB5FA" w14:textId="363DFE1B" w:rsidR="002D7B0F" w:rsidRDefault="002D7B0F" w:rsidP="00717482">
                            <w:pPr>
                              <w:jc w:val="center"/>
                            </w:pPr>
                          </w:p>
                          <w:p w14:paraId="034A13D3" w14:textId="4BE73A1A" w:rsidR="002D7B0F" w:rsidRDefault="002D7B0F" w:rsidP="00717482">
                            <w:pPr>
                              <w:jc w:val="center"/>
                            </w:pPr>
                          </w:p>
                          <w:p w14:paraId="00ACD6FC" w14:textId="01C03C5F" w:rsidR="002D7B0F" w:rsidRDefault="002D7B0F" w:rsidP="00717482">
                            <w:pPr>
                              <w:jc w:val="center"/>
                            </w:pPr>
                          </w:p>
                          <w:p w14:paraId="46D8AC2E" w14:textId="01523160" w:rsidR="002D7B0F" w:rsidRDefault="002D7B0F" w:rsidP="00717482">
                            <w:pPr>
                              <w:jc w:val="center"/>
                            </w:pPr>
                          </w:p>
                          <w:p w14:paraId="493CCDC5" w14:textId="3CAEEA9D" w:rsidR="002D7B0F" w:rsidRDefault="002D7B0F" w:rsidP="00717482">
                            <w:pPr>
                              <w:jc w:val="center"/>
                            </w:pPr>
                          </w:p>
                          <w:p w14:paraId="1D6B6B7E" w14:textId="3D078E2D" w:rsidR="002D7B0F" w:rsidRDefault="002D7B0F" w:rsidP="00717482">
                            <w:pPr>
                              <w:jc w:val="center"/>
                            </w:pPr>
                          </w:p>
                          <w:p w14:paraId="65E6202C" w14:textId="486D314B" w:rsidR="002D7B0F" w:rsidRDefault="002D7B0F" w:rsidP="00717482">
                            <w:pPr>
                              <w:jc w:val="center"/>
                            </w:pPr>
                          </w:p>
                          <w:p w14:paraId="2008E702" w14:textId="10930CA0" w:rsidR="002D7B0F" w:rsidRDefault="002D7B0F" w:rsidP="00717482">
                            <w:pPr>
                              <w:jc w:val="center"/>
                            </w:pPr>
                          </w:p>
                          <w:p w14:paraId="745801E1" w14:textId="6F4D17EF" w:rsidR="002D7B0F" w:rsidRDefault="002D7B0F" w:rsidP="00717482">
                            <w:pPr>
                              <w:jc w:val="center"/>
                            </w:pPr>
                          </w:p>
                          <w:p w14:paraId="7B9C2E1F" w14:textId="31A256AB" w:rsidR="002D7B0F" w:rsidRDefault="002D7B0F" w:rsidP="00717482">
                            <w:pPr>
                              <w:jc w:val="center"/>
                            </w:pPr>
                          </w:p>
                          <w:p w14:paraId="3BE3BE41" w14:textId="2B069F2D" w:rsidR="002D7B0F" w:rsidRDefault="002D7B0F" w:rsidP="00717482">
                            <w:pPr>
                              <w:jc w:val="center"/>
                            </w:pPr>
                          </w:p>
                          <w:p w14:paraId="381559D7" w14:textId="26245470" w:rsidR="002D7B0F" w:rsidRDefault="002D7B0F" w:rsidP="00717482">
                            <w:pPr>
                              <w:jc w:val="center"/>
                            </w:pPr>
                          </w:p>
                          <w:p w14:paraId="5AC82387" w14:textId="4B07DFE3" w:rsidR="002D7B0F" w:rsidRDefault="002D7B0F" w:rsidP="00717482">
                            <w:pPr>
                              <w:jc w:val="center"/>
                            </w:pPr>
                          </w:p>
                          <w:p w14:paraId="0824EC3F" w14:textId="0B87EC21" w:rsidR="002D7B0F" w:rsidRDefault="002D7B0F" w:rsidP="00717482">
                            <w:pPr>
                              <w:jc w:val="center"/>
                            </w:pPr>
                          </w:p>
                          <w:p w14:paraId="787A6D26" w14:textId="0BBA4FBB" w:rsidR="002D7B0F" w:rsidRDefault="002D7B0F" w:rsidP="00717482">
                            <w:pPr>
                              <w:jc w:val="center"/>
                            </w:pPr>
                          </w:p>
                          <w:p w14:paraId="05917568" w14:textId="3851BA4C" w:rsidR="002D7B0F" w:rsidRDefault="002D7B0F" w:rsidP="00717482">
                            <w:pPr>
                              <w:jc w:val="center"/>
                            </w:pPr>
                          </w:p>
                          <w:p w14:paraId="3264D332" w14:textId="6106F9FB" w:rsidR="002D7B0F" w:rsidRDefault="002D7B0F" w:rsidP="00717482">
                            <w:pPr>
                              <w:jc w:val="center"/>
                            </w:pPr>
                          </w:p>
                          <w:p w14:paraId="63B103B3" w14:textId="18E7CAFD" w:rsidR="002D7B0F" w:rsidRDefault="002D7B0F" w:rsidP="00717482">
                            <w:pPr>
                              <w:jc w:val="center"/>
                            </w:pPr>
                          </w:p>
                          <w:p w14:paraId="0F63010A" w14:textId="642B87CA" w:rsidR="002D7B0F" w:rsidRDefault="002D7B0F" w:rsidP="00717482">
                            <w:pPr>
                              <w:jc w:val="center"/>
                            </w:pPr>
                          </w:p>
                          <w:p w14:paraId="75054232" w14:textId="65C974FE" w:rsidR="002D7B0F" w:rsidRDefault="002D7B0F" w:rsidP="00717482">
                            <w:pPr>
                              <w:jc w:val="center"/>
                            </w:pPr>
                          </w:p>
                          <w:p w14:paraId="7C9A25C9" w14:textId="40A89757" w:rsidR="002D7B0F" w:rsidRDefault="002D7B0F" w:rsidP="00717482">
                            <w:pPr>
                              <w:jc w:val="center"/>
                            </w:pPr>
                          </w:p>
                          <w:p w14:paraId="1EC2C03F" w14:textId="3055E9FC" w:rsidR="002D7B0F" w:rsidRDefault="002D7B0F" w:rsidP="00717482">
                            <w:pPr>
                              <w:jc w:val="center"/>
                            </w:pPr>
                          </w:p>
                          <w:p w14:paraId="6AFE2BC1" w14:textId="33E188B2" w:rsidR="002D7B0F" w:rsidRDefault="002D7B0F" w:rsidP="00717482">
                            <w:pPr>
                              <w:jc w:val="center"/>
                            </w:pPr>
                          </w:p>
                          <w:p w14:paraId="6E45D89F" w14:textId="0894424D" w:rsidR="002D7B0F" w:rsidRDefault="002D7B0F" w:rsidP="00717482">
                            <w:pPr>
                              <w:jc w:val="center"/>
                            </w:pPr>
                          </w:p>
                          <w:p w14:paraId="3AC0453C" w14:textId="7D2CF0A6" w:rsidR="002D7B0F" w:rsidRDefault="002D7B0F" w:rsidP="00717482">
                            <w:pPr>
                              <w:jc w:val="center"/>
                            </w:pPr>
                          </w:p>
                          <w:p w14:paraId="4019190D" w14:textId="1DE2CE3C" w:rsidR="002D7B0F" w:rsidRDefault="002D7B0F" w:rsidP="00717482">
                            <w:pPr>
                              <w:jc w:val="center"/>
                            </w:pPr>
                          </w:p>
                          <w:p w14:paraId="210E845A" w14:textId="44F83F25" w:rsidR="002D7B0F" w:rsidRDefault="002D7B0F" w:rsidP="00717482">
                            <w:pPr>
                              <w:jc w:val="center"/>
                            </w:pPr>
                          </w:p>
                          <w:p w14:paraId="029B4F1A" w14:textId="1B365810" w:rsidR="002D7B0F" w:rsidRDefault="002D7B0F" w:rsidP="00717482">
                            <w:pPr>
                              <w:jc w:val="center"/>
                            </w:pPr>
                          </w:p>
                          <w:p w14:paraId="0EDD1976" w14:textId="53267E76" w:rsidR="002D7B0F" w:rsidRDefault="002D7B0F" w:rsidP="00717482">
                            <w:pPr>
                              <w:jc w:val="center"/>
                            </w:pPr>
                          </w:p>
                          <w:p w14:paraId="06CE505C" w14:textId="33ED8495" w:rsidR="002D7B0F" w:rsidRDefault="002D7B0F" w:rsidP="00717482">
                            <w:pPr>
                              <w:jc w:val="center"/>
                            </w:pPr>
                          </w:p>
                          <w:p w14:paraId="3A041395" w14:textId="49701199" w:rsidR="002D7B0F" w:rsidRDefault="002D7B0F" w:rsidP="00717482">
                            <w:pPr>
                              <w:jc w:val="center"/>
                            </w:pPr>
                          </w:p>
                          <w:p w14:paraId="6B5FE595" w14:textId="58F77E83" w:rsidR="002D7B0F" w:rsidRDefault="002D7B0F" w:rsidP="00717482">
                            <w:pPr>
                              <w:jc w:val="center"/>
                            </w:pPr>
                          </w:p>
                          <w:p w14:paraId="29BD4B52" w14:textId="5DFF598F" w:rsidR="002D7B0F" w:rsidRDefault="002D7B0F" w:rsidP="00717482">
                            <w:pPr>
                              <w:jc w:val="center"/>
                            </w:pPr>
                          </w:p>
                          <w:p w14:paraId="281BBBCF" w14:textId="4B00CD83" w:rsidR="002D7B0F" w:rsidRDefault="002D7B0F" w:rsidP="00717482">
                            <w:pPr>
                              <w:jc w:val="center"/>
                            </w:pPr>
                          </w:p>
                          <w:p w14:paraId="78D90835" w14:textId="391CCF7E" w:rsidR="002D7B0F" w:rsidRDefault="002D7B0F" w:rsidP="00717482">
                            <w:pPr>
                              <w:jc w:val="center"/>
                            </w:pPr>
                          </w:p>
                          <w:p w14:paraId="2150E087" w14:textId="36C26705" w:rsidR="002D7B0F" w:rsidRDefault="002D7B0F" w:rsidP="00717482">
                            <w:pPr>
                              <w:jc w:val="center"/>
                            </w:pPr>
                          </w:p>
                          <w:p w14:paraId="5AF70BB3" w14:textId="5288A68C" w:rsidR="002D7B0F" w:rsidRDefault="002D7B0F" w:rsidP="00717482">
                            <w:pPr>
                              <w:jc w:val="center"/>
                            </w:pPr>
                          </w:p>
                          <w:p w14:paraId="5F6A1E80" w14:textId="052105F2" w:rsidR="002D7B0F" w:rsidRDefault="002D7B0F" w:rsidP="00717482">
                            <w:pPr>
                              <w:jc w:val="center"/>
                            </w:pPr>
                          </w:p>
                          <w:p w14:paraId="5EEDC88A" w14:textId="633335BD" w:rsidR="002D7B0F" w:rsidRDefault="002D7B0F" w:rsidP="00717482">
                            <w:pPr>
                              <w:jc w:val="center"/>
                            </w:pPr>
                          </w:p>
                          <w:p w14:paraId="3EA18B2C" w14:textId="5664E5F5" w:rsidR="002D7B0F" w:rsidRDefault="002D7B0F" w:rsidP="00717482">
                            <w:pPr>
                              <w:jc w:val="center"/>
                            </w:pPr>
                          </w:p>
                          <w:p w14:paraId="77D6D313" w14:textId="076C6F66" w:rsidR="002D7B0F" w:rsidRDefault="002D7B0F" w:rsidP="00717482">
                            <w:pPr>
                              <w:jc w:val="center"/>
                            </w:pPr>
                          </w:p>
                          <w:p w14:paraId="65FA5A51" w14:textId="5067D374" w:rsidR="002D7B0F" w:rsidRDefault="002D7B0F" w:rsidP="00717482">
                            <w:pPr>
                              <w:jc w:val="center"/>
                            </w:pPr>
                          </w:p>
                          <w:p w14:paraId="3A27F6E9" w14:textId="2A382675" w:rsidR="002D7B0F" w:rsidRDefault="002D7B0F" w:rsidP="00717482">
                            <w:pPr>
                              <w:jc w:val="center"/>
                            </w:pPr>
                          </w:p>
                          <w:p w14:paraId="472819DD" w14:textId="68751870" w:rsidR="002D7B0F" w:rsidRDefault="002D7B0F" w:rsidP="00717482">
                            <w:pPr>
                              <w:jc w:val="center"/>
                            </w:pPr>
                          </w:p>
                          <w:p w14:paraId="6F3762C4" w14:textId="3AD4F07D" w:rsidR="002D7B0F" w:rsidRDefault="002D7B0F" w:rsidP="00717482">
                            <w:pPr>
                              <w:jc w:val="center"/>
                            </w:pPr>
                          </w:p>
                          <w:p w14:paraId="161ACBD9" w14:textId="1D0AEE8B" w:rsidR="002D7B0F" w:rsidRDefault="002D7B0F" w:rsidP="00717482">
                            <w:pPr>
                              <w:jc w:val="center"/>
                            </w:pPr>
                          </w:p>
                          <w:p w14:paraId="476E1281" w14:textId="64C8A7B1" w:rsidR="002D7B0F" w:rsidRDefault="002D7B0F" w:rsidP="00717482">
                            <w:pPr>
                              <w:jc w:val="center"/>
                            </w:pPr>
                          </w:p>
                          <w:p w14:paraId="00D6206C" w14:textId="31A69106" w:rsidR="002D7B0F" w:rsidRDefault="002D7B0F" w:rsidP="00717482">
                            <w:pPr>
                              <w:jc w:val="center"/>
                            </w:pPr>
                          </w:p>
                          <w:p w14:paraId="5E165916" w14:textId="1A649865" w:rsidR="002D7B0F" w:rsidRDefault="002D7B0F" w:rsidP="00717482">
                            <w:pPr>
                              <w:jc w:val="center"/>
                            </w:pPr>
                          </w:p>
                          <w:p w14:paraId="20370BFF" w14:textId="7AD3FD0A" w:rsidR="002D7B0F" w:rsidRDefault="002D7B0F" w:rsidP="00717482">
                            <w:pPr>
                              <w:jc w:val="center"/>
                            </w:pPr>
                          </w:p>
                          <w:p w14:paraId="319F6CCF" w14:textId="4C1E048F" w:rsidR="002D7B0F" w:rsidRDefault="002D7B0F" w:rsidP="00717482">
                            <w:pPr>
                              <w:jc w:val="center"/>
                            </w:pPr>
                          </w:p>
                          <w:p w14:paraId="36A1C71A" w14:textId="77601286" w:rsidR="002D7B0F" w:rsidRDefault="002D7B0F" w:rsidP="00717482">
                            <w:pPr>
                              <w:jc w:val="center"/>
                            </w:pPr>
                          </w:p>
                          <w:p w14:paraId="3BB395F7" w14:textId="738D0529" w:rsidR="002D7B0F" w:rsidRDefault="002D7B0F" w:rsidP="00717482">
                            <w:pPr>
                              <w:jc w:val="center"/>
                            </w:pPr>
                          </w:p>
                          <w:p w14:paraId="040BED56" w14:textId="589C9E09" w:rsidR="002D7B0F" w:rsidRDefault="002D7B0F" w:rsidP="00717482">
                            <w:pPr>
                              <w:jc w:val="center"/>
                            </w:pPr>
                          </w:p>
                          <w:p w14:paraId="0B67960A" w14:textId="1FF3BE26" w:rsidR="002D7B0F" w:rsidRDefault="002D7B0F" w:rsidP="00717482">
                            <w:pPr>
                              <w:jc w:val="center"/>
                            </w:pPr>
                          </w:p>
                          <w:p w14:paraId="64D27A57" w14:textId="79AC40D5" w:rsidR="002D7B0F" w:rsidRDefault="002D7B0F" w:rsidP="00717482">
                            <w:pPr>
                              <w:jc w:val="center"/>
                            </w:pPr>
                          </w:p>
                          <w:p w14:paraId="6040146D" w14:textId="155C8CEA" w:rsidR="002D7B0F" w:rsidRDefault="002D7B0F" w:rsidP="00717482">
                            <w:pPr>
                              <w:jc w:val="center"/>
                            </w:pPr>
                          </w:p>
                          <w:p w14:paraId="1A96B564" w14:textId="22B982A4" w:rsidR="002D7B0F" w:rsidRDefault="002D7B0F" w:rsidP="00717482">
                            <w:pPr>
                              <w:jc w:val="center"/>
                            </w:pPr>
                          </w:p>
                          <w:p w14:paraId="41D581BA" w14:textId="36DEA698" w:rsidR="002D7B0F" w:rsidRDefault="002D7B0F" w:rsidP="00717482">
                            <w:pPr>
                              <w:jc w:val="center"/>
                            </w:pPr>
                          </w:p>
                          <w:p w14:paraId="16A9EFE3" w14:textId="106482B4" w:rsidR="002D7B0F" w:rsidRDefault="002D7B0F" w:rsidP="00717482">
                            <w:pPr>
                              <w:jc w:val="center"/>
                            </w:pPr>
                          </w:p>
                          <w:p w14:paraId="7AF6DF72" w14:textId="6BE7111F" w:rsidR="002D7B0F" w:rsidRDefault="002D7B0F" w:rsidP="00717482">
                            <w:pPr>
                              <w:jc w:val="center"/>
                            </w:pPr>
                          </w:p>
                          <w:p w14:paraId="1A88C415" w14:textId="0BD709D0" w:rsidR="002D7B0F" w:rsidRDefault="002D7B0F" w:rsidP="00717482">
                            <w:pPr>
                              <w:jc w:val="center"/>
                            </w:pPr>
                          </w:p>
                          <w:p w14:paraId="53A01C2B" w14:textId="406592E2" w:rsidR="002D7B0F" w:rsidRDefault="002D7B0F" w:rsidP="00717482">
                            <w:pPr>
                              <w:jc w:val="center"/>
                            </w:pPr>
                          </w:p>
                          <w:p w14:paraId="13C0CC35" w14:textId="6666DA81" w:rsidR="002D7B0F" w:rsidRDefault="002D7B0F" w:rsidP="00717482">
                            <w:pPr>
                              <w:jc w:val="center"/>
                            </w:pPr>
                          </w:p>
                          <w:p w14:paraId="12D96B1F" w14:textId="39EF3916" w:rsidR="002D7B0F" w:rsidRDefault="002D7B0F" w:rsidP="00717482">
                            <w:pPr>
                              <w:jc w:val="center"/>
                            </w:pPr>
                          </w:p>
                          <w:p w14:paraId="296DDD01" w14:textId="76C44B4C" w:rsidR="002D7B0F" w:rsidRDefault="002D7B0F" w:rsidP="00717482">
                            <w:pPr>
                              <w:jc w:val="center"/>
                            </w:pPr>
                          </w:p>
                          <w:p w14:paraId="63899DF1" w14:textId="317CFFCB" w:rsidR="002D7B0F" w:rsidRDefault="002D7B0F" w:rsidP="00717482">
                            <w:pPr>
                              <w:jc w:val="center"/>
                            </w:pPr>
                          </w:p>
                          <w:p w14:paraId="236DCF09" w14:textId="46AC6044" w:rsidR="002D7B0F" w:rsidRDefault="002D7B0F" w:rsidP="00717482">
                            <w:pPr>
                              <w:jc w:val="center"/>
                            </w:pPr>
                          </w:p>
                          <w:p w14:paraId="5DF5DBEE" w14:textId="3C032163" w:rsidR="002D7B0F" w:rsidRDefault="002D7B0F" w:rsidP="00717482">
                            <w:pPr>
                              <w:jc w:val="center"/>
                            </w:pPr>
                          </w:p>
                          <w:p w14:paraId="5F24AA54" w14:textId="1CA750C7" w:rsidR="002D7B0F" w:rsidRDefault="002D7B0F" w:rsidP="00717482">
                            <w:pPr>
                              <w:jc w:val="center"/>
                            </w:pPr>
                          </w:p>
                          <w:p w14:paraId="59D2AA39" w14:textId="01D934F0" w:rsidR="002D7B0F" w:rsidRDefault="002D7B0F" w:rsidP="00717482">
                            <w:pPr>
                              <w:jc w:val="center"/>
                            </w:pPr>
                          </w:p>
                          <w:p w14:paraId="04D081B4" w14:textId="4E0C97CE" w:rsidR="002D7B0F" w:rsidRDefault="002D7B0F" w:rsidP="00717482">
                            <w:pPr>
                              <w:jc w:val="center"/>
                            </w:pPr>
                          </w:p>
                          <w:p w14:paraId="54289A42" w14:textId="77777777" w:rsidR="002D7B0F" w:rsidRDefault="002D7B0F" w:rsidP="00717482">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61863991" id="Rectangle 1" o:spid="_x0000_s1028" style="position:absolute;margin-left:-49.65pt;margin-top:-28.7pt;width:594pt;height:86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" fillcolor="#1cb1bc" strokecolor="#1cb1bc" strokeweight="2pt">
                <v:textbox>
                  <w:txbxContent>
                    <w:p w14:paraId="0DAA1EC1" w14:textId="42AC72ED" w:rsidR="002D7B0F" w:rsidRDefault="002D7B0F" w:rsidP="00717482">
                      <w:pPr>
                        <w:jc w:val="center"/>
                      </w:pPr>
                      <w:r>
                        <w:t xml:space="preserve"> </w:t>
                      </w:r>
                    </w:p>
                    <w:p w14:paraId="6CC1B44E" w14:textId="5E2EF5BE" w:rsidR="002D7B0F" w:rsidRDefault="002D7B0F" w:rsidP="00717482">
                      <w:pPr>
                        <w:jc w:val="center"/>
                      </w:pPr>
                    </w:p>
                    <w:p w14:paraId="4A9658F5" w14:textId="04DF8E2B" w:rsidR="002D7B0F" w:rsidRDefault="002D7B0F" w:rsidP="00717482">
                      <w:pPr>
                        <w:jc w:val="center"/>
                      </w:pPr>
                    </w:p>
                    <w:p w14:paraId="0F5DAEF6" w14:textId="180DD4B5" w:rsidR="002D7B0F" w:rsidRDefault="002D7B0F" w:rsidP="00717482">
                      <w:pPr>
                        <w:jc w:val="center"/>
                      </w:pPr>
                    </w:p>
                    <w:p w14:paraId="65A5E637" w14:textId="287DAA3E" w:rsidR="002D7B0F" w:rsidRDefault="002D7B0F" w:rsidP="00717482">
                      <w:pPr>
                        <w:jc w:val="center"/>
                      </w:pPr>
                    </w:p>
                    <w:p w14:paraId="77F8D354" w14:textId="1FD0304F" w:rsidR="002D7B0F" w:rsidRDefault="002D7B0F" w:rsidP="00717482">
                      <w:pPr>
                        <w:jc w:val="center"/>
                      </w:pPr>
                    </w:p>
                    <w:p w14:paraId="10DA04AB" w14:textId="16F1CFEB" w:rsidR="002D7B0F" w:rsidRDefault="002D7B0F" w:rsidP="00717482">
                      <w:pPr>
                        <w:jc w:val="center"/>
                      </w:pPr>
                    </w:p>
                    <w:p w14:paraId="55C21BE6" w14:textId="12B522DF" w:rsidR="002D7B0F" w:rsidRDefault="002D7B0F" w:rsidP="00717482">
                      <w:pPr>
                        <w:jc w:val="center"/>
                      </w:pPr>
                    </w:p>
                    <w:p w14:paraId="4A077018" w14:textId="1A643392" w:rsidR="002D7B0F" w:rsidRDefault="002D7B0F" w:rsidP="00717482">
                      <w:pPr>
                        <w:jc w:val="center"/>
                      </w:pPr>
                    </w:p>
                    <w:p w14:paraId="111B1C44" w14:textId="58182755" w:rsidR="002D7B0F" w:rsidRDefault="002D7B0F" w:rsidP="00717482">
                      <w:pPr>
                        <w:jc w:val="center"/>
                      </w:pPr>
                    </w:p>
                    <w:p w14:paraId="31A9BE6C" w14:textId="57FB0734" w:rsidR="002D7B0F" w:rsidRDefault="002D7B0F" w:rsidP="00717482">
                      <w:pPr>
                        <w:jc w:val="center"/>
                      </w:pPr>
                    </w:p>
                    <w:p w14:paraId="54504B27" w14:textId="275FFB46" w:rsidR="002D7B0F" w:rsidRDefault="002D7B0F" w:rsidP="00717482">
                      <w:pPr>
                        <w:jc w:val="center"/>
                      </w:pPr>
                    </w:p>
                    <w:p w14:paraId="283779AF" w14:textId="7343EC76" w:rsidR="002D7B0F" w:rsidRDefault="002D7B0F" w:rsidP="00717482">
                      <w:pPr>
                        <w:jc w:val="center"/>
                      </w:pPr>
                    </w:p>
                    <w:p w14:paraId="0FD36C6C" w14:textId="3CF320F5" w:rsidR="002D7B0F" w:rsidRDefault="002D7B0F" w:rsidP="00717482">
                      <w:pPr>
                        <w:jc w:val="center"/>
                      </w:pPr>
                    </w:p>
                    <w:p w14:paraId="564439E9" w14:textId="126E707F" w:rsidR="002D7B0F" w:rsidRDefault="002D7B0F" w:rsidP="00717482">
                      <w:pPr>
                        <w:jc w:val="center"/>
                      </w:pPr>
                    </w:p>
                    <w:p w14:paraId="31DE6B3D" w14:textId="3CC4D85B" w:rsidR="002D7B0F" w:rsidRDefault="002D7B0F" w:rsidP="00717482">
                      <w:pPr>
                        <w:jc w:val="center"/>
                      </w:pPr>
                    </w:p>
                    <w:p w14:paraId="66ACE2B0" w14:textId="11816CA8" w:rsidR="002D7B0F" w:rsidRDefault="002D7B0F" w:rsidP="00717482">
                      <w:pPr>
                        <w:jc w:val="center"/>
                      </w:pPr>
                    </w:p>
                    <w:p w14:paraId="2D322008" w14:textId="770392D1" w:rsidR="002D7B0F" w:rsidRDefault="002D7B0F" w:rsidP="00717482">
                      <w:pPr>
                        <w:jc w:val="center"/>
                      </w:pPr>
                    </w:p>
                    <w:p w14:paraId="5F2459CE" w14:textId="109613AC" w:rsidR="002D7B0F" w:rsidRDefault="002D7B0F" w:rsidP="00717482">
                      <w:pPr>
                        <w:jc w:val="center"/>
                      </w:pPr>
                    </w:p>
                    <w:p w14:paraId="687D6D2C" w14:textId="2ED219F6" w:rsidR="002D7B0F" w:rsidRDefault="002D7B0F" w:rsidP="00717482">
                      <w:pPr>
                        <w:jc w:val="center"/>
                      </w:pPr>
                    </w:p>
                    <w:p w14:paraId="4D3AB833" w14:textId="60B96174" w:rsidR="002D7B0F" w:rsidRDefault="002D7B0F" w:rsidP="00717482">
                      <w:pPr>
                        <w:jc w:val="center"/>
                      </w:pPr>
                    </w:p>
                    <w:p w14:paraId="42DC92AE" w14:textId="22F3FA80" w:rsidR="002D7B0F" w:rsidRDefault="002D7B0F" w:rsidP="00717482">
                      <w:pPr>
                        <w:jc w:val="center"/>
                      </w:pPr>
                    </w:p>
                    <w:p w14:paraId="04DDB973" w14:textId="4920260D" w:rsidR="002D7B0F" w:rsidRDefault="002D7B0F" w:rsidP="00717482">
                      <w:pPr>
                        <w:jc w:val="center"/>
                      </w:pPr>
                    </w:p>
                    <w:p w14:paraId="7160A02E" w14:textId="22EDEE49" w:rsidR="002D7B0F" w:rsidRDefault="002D7B0F" w:rsidP="00717482">
                      <w:pPr>
                        <w:jc w:val="center"/>
                      </w:pPr>
                    </w:p>
                    <w:p w14:paraId="1CDB3DD0" w14:textId="21DF1F7E" w:rsidR="002D7B0F" w:rsidRDefault="002D7B0F" w:rsidP="00717482">
                      <w:pPr>
                        <w:jc w:val="center"/>
                      </w:pPr>
                    </w:p>
                    <w:p w14:paraId="07C7F0D4" w14:textId="1C6EB681" w:rsidR="002D7B0F" w:rsidRDefault="002D7B0F" w:rsidP="00717482">
                      <w:pPr>
                        <w:jc w:val="center"/>
                      </w:pPr>
                    </w:p>
                    <w:p w14:paraId="5E5C4343" w14:textId="148D375C" w:rsidR="002D7B0F" w:rsidRDefault="002D7B0F" w:rsidP="00717482">
                      <w:pPr>
                        <w:jc w:val="center"/>
                      </w:pPr>
                    </w:p>
                    <w:p w14:paraId="08918BFB" w14:textId="52B3E191" w:rsidR="002D7B0F" w:rsidRDefault="002D7B0F" w:rsidP="00717482">
                      <w:pPr>
                        <w:jc w:val="center"/>
                      </w:pPr>
                    </w:p>
                    <w:p w14:paraId="59E15928" w14:textId="3526396F" w:rsidR="002D7B0F" w:rsidRDefault="002D7B0F" w:rsidP="00717482">
                      <w:pPr>
                        <w:jc w:val="center"/>
                      </w:pPr>
                    </w:p>
                    <w:p w14:paraId="1676325D" w14:textId="4F76E7DC" w:rsidR="002D7B0F" w:rsidRDefault="002D7B0F" w:rsidP="00717482">
                      <w:pPr>
                        <w:jc w:val="center"/>
                      </w:pPr>
                    </w:p>
                    <w:p w14:paraId="1FA9C71A" w14:textId="4F4804AA" w:rsidR="002D7B0F" w:rsidRDefault="002D7B0F" w:rsidP="00717482">
                      <w:pPr>
                        <w:jc w:val="center"/>
                      </w:pPr>
                    </w:p>
                    <w:p w14:paraId="18E7CDE5" w14:textId="0FD27F65" w:rsidR="002D7B0F" w:rsidRDefault="002D7B0F" w:rsidP="00717482">
                      <w:pPr>
                        <w:jc w:val="center"/>
                      </w:pPr>
                    </w:p>
                    <w:p w14:paraId="196DF7D2" w14:textId="2AC8FA9F" w:rsidR="002D7B0F" w:rsidRDefault="002D7B0F" w:rsidP="00717482">
                      <w:pPr>
                        <w:jc w:val="center"/>
                      </w:pPr>
                    </w:p>
                    <w:p w14:paraId="7B437C9A" w14:textId="67100DCA" w:rsidR="002D7B0F" w:rsidRDefault="002D7B0F" w:rsidP="00717482">
                      <w:pPr>
                        <w:jc w:val="center"/>
                      </w:pPr>
                    </w:p>
                    <w:p w14:paraId="6DEDE34F" w14:textId="5A36413D" w:rsidR="002D7B0F" w:rsidRDefault="002D7B0F" w:rsidP="00717482">
                      <w:pPr>
                        <w:jc w:val="center"/>
                      </w:pPr>
                    </w:p>
                    <w:p w14:paraId="6E719E98" w14:textId="17DE1A78" w:rsidR="002D7B0F" w:rsidRDefault="002D7B0F" w:rsidP="00717482">
                      <w:pPr>
                        <w:jc w:val="center"/>
                      </w:pPr>
                    </w:p>
                    <w:p w14:paraId="3EAA1AC7" w14:textId="1ED20C14" w:rsidR="002D7B0F" w:rsidRDefault="002D7B0F" w:rsidP="00717482">
                      <w:pPr>
                        <w:jc w:val="center"/>
                      </w:pPr>
                    </w:p>
                    <w:p w14:paraId="7B260F30" w14:textId="7E219FEA" w:rsidR="002D7B0F" w:rsidRDefault="002D7B0F" w:rsidP="00717482">
                      <w:pPr>
                        <w:jc w:val="center"/>
                      </w:pPr>
                    </w:p>
                    <w:p w14:paraId="6B00E165" w14:textId="1BD3D69B" w:rsidR="002D7B0F" w:rsidRDefault="002D7B0F" w:rsidP="00717482">
                      <w:pPr>
                        <w:jc w:val="center"/>
                      </w:pPr>
                    </w:p>
                    <w:p w14:paraId="28DCB5FA" w14:textId="363DFE1B" w:rsidR="002D7B0F" w:rsidRDefault="002D7B0F" w:rsidP="00717482">
                      <w:pPr>
                        <w:jc w:val="center"/>
                      </w:pPr>
                    </w:p>
                    <w:p w14:paraId="034A13D3" w14:textId="4BE73A1A" w:rsidR="002D7B0F" w:rsidRDefault="002D7B0F" w:rsidP="00717482">
                      <w:pPr>
                        <w:jc w:val="center"/>
                      </w:pPr>
                    </w:p>
                    <w:p w14:paraId="00ACD6FC" w14:textId="01C03C5F" w:rsidR="002D7B0F" w:rsidRDefault="002D7B0F" w:rsidP="00717482">
                      <w:pPr>
                        <w:jc w:val="center"/>
                      </w:pPr>
                    </w:p>
                    <w:p w14:paraId="46D8AC2E" w14:textId="01523160" w:rsidR="002D7B0F" w:rsidRDefault="002D7B0F" w:rsidP="00717482">
                      <w:pPr>
                        <w:jc w:val="center"/>
                      </w:pPr>
                    </w:p>
                    <w:p w14:paraId="493CCDC5" w14:textId="3CAEEA9D" w:rsidR="002D7B0F" w:rsidRDefault="002D7B0F" w:rsidP="00717482">
                      <w:pPr>
                        <w:jc w:val="center"/>
                      </w:pPr>
                    </w:p>
                    <w:p w14:paraId="1D6B6B7E" w14:textId="3D078E2D" w:rsidR="002D7B0F" w:rsidRDefault="002D7B0F" w:rsidP="00717482">
                      <w:pPr>
                        <w:jc w:val="center"/>
                      </w:pPr>
                    </w:p>
                    <w:p w14:paraId="65E6202C" w14:textId="486D314B" w:rsidR="002D7B0F" w:rsidRDefault="002D7B0F" w:rsidP="00717482">
                      <w:pPr>
                        <w:jc w:val="center"/>
                      </w:pPr>
                    </w:p>
                    <w:p w14:paraId="2008E702" w14:textId="10930CA0" w:rsidR="002D7B0F" w:rsidRDefault="002D7B0F" w:rsidP="00717482">
                      <w:pPr>
                        <w:jc w:val="center"/>
                      </w:pPr>
                    </w:p>
                    <w:p w14:paraId="745801E1" w14:textId="6F4D17EF" w:rsidR="002D7B0F" w:rsidRDefault="002D7B0F" w:rsidP="00717482">
                      <w:pPr>
                        <w:jc w:val="center"/>
                      </w:pPr>
                    </w:p>
                    <w:p w14:paraId="7B9C2E1F" w14:textId="31A256AB" w:rsidR="002D7B0F" w:rsidRDefault="002D7B0F" w:rsidP="00717482">
                      <w:pPr>
                        <w:jc w:val="center"/>
                      </w:pPr>
                    </w:p>
                    <w:p w14:paraId="3BE3BE41" w14:textId="2B069F2D" w:rsidR="002D7B0F" w:rsidRDefault="002D7B0F" w:rsidP="00717482">
                      <w:pPr>
                        <w:jc w:val="center"/>
                      </w:pPr>
                    </w:p>
                    <w:p w14:paraId="381559D7" w14:textId="26245470" w:rsidR="002D7B0F" w:rsidRDefault="002D7B0F" w:rsidP="00717482">
                      <w:pPr>
                        <w:jc w:val="center"/>
                      </w:pPr>
                    </w:p>
                    <w:p w14:paraId="5AC82387" w14:textId="4B07DFE3" w:rsidR="002D7B0F" w:rsidRDefault="002D7B0F" w:rsidP="00717482">
                      <w:pPr>
                        <w:jc w:val="center"/>
                      </w:pPr>
                    </w:p>
                    <w:p w14:paraId="0824EC3F" w14:textId="0B87EC21" w:rsidR="002D7B0F" w:rsidRDefault="002D7B0F" w:rsidP="00717482">
                      <w:pPr>
                        <w:jc w:val="center"/>
                      </w:pPr>
                    </w:p>
                    <w:p w14:paraId="787A6D26" w14:textId="0BBA4FBB" w:rsidR="002D7B0F" w:rsidRDefault="002D7B0F" w:rsidP="00717482">
                      <w:pPr>
                        <w:jc w:val="center"/>
                      </w:pPr>
                    </w:p>
                    <w:p w14:paraId="05917568" w14:textId="3851BA4C" w:rsidR="002D7B0F" w:rsidRDefault="002D7B0F" w:rsidP="00717482">
                      <w:pPr>
                        <w:jc w:val="center"/>
                      </w:pPr>
                    </w:p>
                    <w:p w14:paraId="3264D332" w14:textId="6106F9FB" w:rsidR="002D7B0F" w:rsidRDefault="002D7B0F" w:rsidP="00717482">
                      <w:pPr>
                        <w:jc w:val="center"/>
                      </w:pPr>
                    </w:p>
                    <w:p w14:paraId="63B103B3" w14:textId="18E7CAFD" w:rsidR="002D7B0F" w:rsidRDefault="002D7B0F" w:rsidP="00717482">
                      <w:pPr>
                        <w:jc w:val="center"/>
                      </w:pPr>
                    </w:p>
                    <w:p w14:paraId="0F63010A" w14:textId="642B87CA" w:rsidR="002D7B0F" w:rsidRDefault="002D7B0F" w:rsidP="00717482">
                      <w:pPr>
                        <w:jc w:val="center"/>
                      </w:pPr>
                    </w:p>
                    <w:p w14:paraId="75054232" w14:textId="65C974FE" w:rsidR="002D7B0F" w:rsidRDefault="002D7B0F" w:rsidP="00717482">
                      <w:pPr>
                        <w:jc w:val="center"/>
                      </w:pPr>
                    </w:p>
                    <w:p w14:paraId="7C9A25C9" w14:textId="40A89757" w:rsidR="002D7B0F" w:rsidRDefault="002D7B0F" w:rsidP="00717482">
                      <w:pPr>
                        <w:jc w:val="center"/>
                      </w:pPr>
                    </w:p>
                    <w:p w14:paraId="1EC2C03F" w14:textId="3055E9FC" w:rsidR="002D7B0F" w:rsidRDefault="002D7B0F" w:rsidP="00717482">
                      <w:pPr>
                        <w:jc w:val="center"/>
                      </w:pPr>
                    </w:p>
                    <w:p w14:paraId="6AFE2BC1" w14:textId="33E188B2" w:rsidR="002D7B0F" w:rsidRDefault="002D7B0F" w:rsidP="00717482">
                      <w:pPr>
                        <w:jc w:val="center"/>
                      </w:pPr>
                    </w:p>
                    <w:p w14:paraId="6E45D89F" w14:textId="0894424D" w:rsidR="002D7B0F" w:rsidRDefault="002D7B0F" w:rsidP="00717482">
                      <w:pPr>
                        <w:jc w:val="center"/>
                      </w:pPr>
                    </w:p>
                    <w:p w14:paraId="3AC0453C" w14:textId="7D2CF0A6" w:rsidR="002D7B0F" w:rsidRDefault="002D7B0F" w:rsidP="00717482">
                      <w:pPr>
                        <w:jc w:val="center"/>
                      </w:pPr>
                    </w:p>
                    <w:p w14:paraId="4019190D" w14:textId="1DE2CE3C" w:rsidR="002D7B0F" w:rsidRDefault="002D7B0F" w:rsidP="00717482">
                      <w:pPr>
                        <w:jc w:val="center"/>
                      </w:pPr>
                    </w:p>
                    <w:p w14:paraId="210E845A" w14:textId="44F83F25" w:rsidR="002D7B0F" w:rsidRDefault="002D7B0F" w:rsidP="00717482">
                      <w:pPr>
                        <w:jc w:val="center"/>
                      </w:pPr>
                    </w:p>
                    <w:p w14:paraId="029B4F1A" w14:textId="1B365810" w:rsidR="002D7B0F" w:rsidRDefault="002D7B0F" w:rsidP="00717482">
                      <w:pPr>
                        <w:jc w:val="center"/>
                      </w:pPr>
                    </w:p>
                    <w:p w14:paraId="0EDD1976" w14:textId="53267E76" w:rsidR="002D7B0F" w:rsidRDefault="002D7B0F" w:rsidP="00717482">
                      <w:pPr>
                        <w:jc w:val="center"/>
                      </w:pPr>
                    </w:p>
                    <w:p w14:paraId="06CE505C" w14:textId="33ED8495" w:rsidR="002D7B0F" w:rsidRDefault="002D7B0F" w:rsidP="00717482">
                      <w:pPr>
                        <w:jc w:val="center"/>
                      </w:pPr>
                    </w:p>
                    <w:p w14:paraId="3A041395" w14:textId="49701199" w:rsidR="002D7B0F" w:rsidRDefault="002D7B0F" w:rsidP="00717482">
                      <w:pPr>
                        <w:jc w:val="center"/>
                      </w:pPr>
                    </w:p>
                    <w:p w14:paraId="6B5FE595" w14:textId="58F77E83" w:rsidR="002D7B0F" w:rsidRDefault="002D7B0F" w:rsidP="00717482">
                      <w:pPr>
                        <w:jc w:val="center"/>
                      </w:pPr>
                    </w:p>
                    <w:p w14:paraId="29BD4B52" w14:textId="5DFF598F" w:rsidR="002D7B0F" w:rsidRDefault="002D7B0F" w:rsidP="00717482">
                      <w:pPr>
                        <w:jc w:val="center"/>
                      </w:pPr>
                    </w:p>
                    <w:p w14:paraId="281BBBCF" w14:textId="4B00CD83" w:rsidR="002D7B0F" w:rsidRDefault="002D7B0F" w:rsidP="00717482">
                      <w:pPr>
                        <w:jc w:val="center"/>
                      </w:pPr>
                    </w:p>
                    <w:p w14:paraId="78D90835" w14:textId="391CCF7E" w:rsidR="002D7B0F" w:rsidRDefault="002D7B0F" w:rsidP="00717482">
                      <w:pPr>
                        <w:jc w:val="center"/>
                      </w:pPr>
                    </w:p>
                    <w:p w14:paraId="2150E087" w14:textId="36C26705" w:rsidR="002D7B0F" w:rsidRDefault="002D7B0F" w:rsidP="00717482">
                      <w:pPr>
                        <w:jc w:val="center"/>
                      </w:pPr>
                    </w:p>
                    <w:p w14:paraId="5AF70BB3" w14:textId="5288A68C" w:rsidR="002D7B0F" w:rsidRDefault="002D7B0F" w:rsidP="00717482">
                      <w:pPr>
                        <w:jc w:val="center"/>
                      </w:pPr>
                    </w:p>
                    <w:p w14:paraId="5F6A1E80" w14:textId="052105F2" w:rsidR="002D7B0F" w:rsidRDefault="002D7B0F" w:rsidP="00717482">
                      <w:pPr>
                        <w:jc w:val="center"/>
                      </w:pPr>
                    </w:p>
                    <w:p w14:paraId="5EEDC88A" w14:textId="633335BD" w:rsidR="002D7B0F" w:rsidRDefault="002D7B0F" w:rsidP="00717482">
                      <w:pPr>
                        <w:jc w:val="center"/>
                      </w:pPr>
                    </w:p>
                    <w:p w14:paraId="3EA18B2C" w14:textId="5664E5F5" w:rsidR="002D7B0F" w:rsidRDefault="002D7B0F" w:rsidP="00717482">
                      <w:pPr>
                        <w:jc w:val="center"/>
                      </w:pPr>
                    </w:p>
                    <w:p w14:paraId="77D6D313" w14:textId="076C6F66" w:rsidR="002D7B0F" w:rsidRDefault="002D7B0F" w:rsidP="00717482">
                      <w:pPr>
                        <w:jc w:val="center"/>
                      </w:pPr>
                    </w:p>
                    <w:p w14:paraId="65FA5A51" w14:textId="5067D374" w:rsidR="002D7B0F" w:rsidRDefault="002D7B0F" w:rsidP="00717482">
                      <w:pPr>
                        <w:jc w:val="center"/>
                      </w:pPr>
                    </w:p>
                    <w:p w14:paraId="3A27F6E9" w14:textId="2A382675" w:rsidR="002D7B0F" w:rsidRDefault="002D7B0F" w:rsidP="00717482">
                      <w:pPr>
                        <w:jc w:val="center"/>
                      </w:pPr>
                    </w:p>
                    <w:p w14:paraId="472819DD" w14:textId="68751870" w:rsidR="002D7B0F" w:rsidRDefault="002D7B0F" w:rsidP="00717482">
                      <w:pPr>
                        <w:jc w:val="center"/>
                      </w:pPr>
                    </w:p>
                    <w:p w14:paraId="6F3762C4" w14:textId="3AD4F07D" w:rsidR="002D7B0F" w:rsidRDefault="002D7B0F" w:rsidP="00717482">
                      <w:pPr>
                        <w:jc w:val="center"/>
                      </w:pPr>
                    </w:p>
                    <w:p w14:paraId="161ACBD9" w14:textId="1D0AEE8B" w:rsidR="002D7B0F" w:rsidRDefault="002D7B0F" w:rsidP="00717482">
                      <w:pPr>
                        <w:jc w:val="center"/>
                      </w:pPr>
                    </w:p>
                    <w:p w14:paraId="476E1281" w14:textId="64C8A7B1" w:rsidR="002D7B0F" w:rsidRDefault="002D7B0F" w:rsidP="00717482">
                      <w:pPr>
                        <w:jc w:val="center"/>
                      </w:pPr>
                    </w:p>
                    <w:p w14:paraId="00D6206C" w14:textId="31A69106" w:rsidR="002D7B0F" w:rsidRDefault="002D7B0F" w:rsidP="00717482">
                      <w:pPr>
                        <w:jc w:val="center"/>
                      </w:pPr>
                    </w:p>
                    <w:p w14:paraId="5E165916" w14:textId="1A649865" w:rsidR="002D7B0F" w:rsidRDefault="002D7B0F" w:rsidP="00717482">
                      <w:pPr>
                        <w:jc w:val="center"/>
                      </w:pPr>
                    </w:p>
                    <w:p w14:paraId="20370BFF" w14:textId="7AD3FD0A" w:rsidR="002D7B0F" w:rsidRDefault="002D7B0F" w:rsidP="00717482">
                      <w:pPr>
                        <w:jc w:val="center"/>
                      </w:pPr>
                    </w:p>
                    <w:p w14:paraId="319F6CCF" w14:textId="4C1E048F" w:rsidR="002D7B0F" w:rsidRDefault="002D7B0F" w:rsidP="00717482">
                      <w:pPr>
                        <w:jc w:val="center"/>
                      </w:pPr>
                    </w:p>
                    <w:p w14:paraId="36A1C71A" w14:textId="77601286" w:rsidR="002D7B0F" w:rsidRDefault="002D7B0F" w:rsidP="00717482">
                      <w:pPr>
                        <w:jc w:val="center"/>
                      </w:pPr>
                    </w:p>
                    <w:p w14:paraId="3BB395F7" w14:textId="738D0529" w:rsidR="002D7B0F" w:rsidRDefault="002D7B0F" w:rsidP="00717482">
                      <w:pPr>
                        <w:jc w:val="center"/>
                      </w:pPr>
                    </w:p>
                    <w:p w14:paraId="040BED56" w14:textId="589C9E09" w:rsidR="002D7B0F" w:rsidRDefault="002D7B0F" w:rsidP="00717482">
                      <w:pPr>
                        <w:jc w:val="center"/>
                      </w:pPr>
                    </w:p>
                    <w:p w14:paraId="0B67960A" w14:textId="1FF3BE26" w:rsidR="002D7B0F" w:rsidRDefault="002D7B0F" w:rsidP="00717482">
                      <w:pPr>
                        <w:jc w:val="center"/>
                      </w:pPr>
                    </w:p>
                    <w:p w14:paraId="64D27A57" w14:textId="79AC40D5" w:rsidR="002D7B0F" w:rsidRDefault="002D7B0F" w:rsidP="00717482">
                      <w:pPr>
                        <w:jc w:val="center"/>
                      </w:pPr>
                    </w:p>
                    <w:p w14:paraId="6040146D" w14:textId="155C8CEA" w:rsidR="002D7B0F" w:rsidRDefault="002D7B0F" w:rsidP="00717482">
                      <w:pPr>
                        <w:jc w:val="center"/>
                      </w:pPr>
                    </w:p>
                    <w:p w14:paraId="1A96B564" w14:textId="22B982A4" w:rsidR="002D7B0F" w:rsidRDefault="002D7B0F" w:rsidP="00717482">
                      <w:pPr>
                        <w:jc w:val="center"/>
                      </w:pPr>
                    </w:p>
                    <w:p w14:paraId="41D581BA" w14:textId="36DEA698" w:rsidR="002D7B0F" w:rsidRDefault="002D7B0F" w:rsidP="00717482">
                      <w:pPr>
                        <w:jc w:val="center"/>
                      </w:pPr>
                    </w:p>
                    <w:p w14:paraId="16A9EFE3" w14:textId="106482B4" w:rsidR="002D7B0F" w:rsidRDefault="002D7B0F" w:rsidP="00717482">
                      <w:pPr>
                        <w:jc w:val="center"/>
                      </w:pPr>
                    </w:p>
                    <w:p w14:paraId="7AF6DF72" w14:textId="6BE7111F" w:rsidR="002D7B0F" w:rsidRDefault="002D7B0F" w:rsidP="00717482">
                      <w:pPr>
                        <w:jc w:val="center"/>
                      </w:pPr>
                    </w:p>
                    <w:p w14:paraId="1A88C415" w14:textId="0BD709D0" w:rsidR="002D7B0F" w:rsidRDefault="002D7B0F" w:rsidP="00717482">
                      <w:pPr>
                        <w:jc w:val="center"/>
                      </w:pPr>
                    </w:p>
                    <w:p w14:paraId="53A01C2B" w14:textId="406592E2" w:rsidR="002D7B0F" w:rsidRDefault="002D7B0F" w:rsidP="00717482">
                      <w:pPr>
                        <w:jc w:val="center"/>
                      </w:pPr>
                    </w:p>
                    <w:p w14:paraId="13C0CC35" w14:textId="6666DA81" w:rsidR="002D7B0F" w:rsidRDefault="002D7B0F" w:rsidP="00717482">
                      <w:pPr>
                        <w:jc w:val="center"/>
                      </w:pPr>
                    </w:p>
                    <w:p w14:paraId="12D96B1F" w14:textId="39EF3916" w:rsidR="002D7B0F" w:rsidRDefault="002D7B0F" w:rsidP="00717482">
                      <w:pPr>
                        <w:jc w:val="center"/>
                      </w:pPr>
                    </w:p>
                    <w:p w14:paraId="296DDD01" w14:textId="76C44B4C" w:rsidR="002D7B0F" w:rsidRDefault="002D7B0F" w:rsidP="00717482">
                      <w:pPr>
                        <w:jc w:val="center"/>
                      </w:pPr>
                    </w:p>
                    <w:p w14:paraId="63899DF1" w14:textId="317CFFCB" w:rsidR="002D7B0F" w:rsidRDefault="002D7B0F" w:rsidP="00717482">
                      <w:pPr>
                        <w:jc w:val="center"/>
                      </w:pPr>
                    </w:p>
                    <w:p w14:paraId="236DCF09" w14:textId="46AC6044" w:rsidR="002D7B0F" w:rsidRDefault="002D7B0F" w:rsidP="00717482">
                      <w:pPr>
                        <w:jc w:val="center"/>
                      </w:pPr>
                    </w:p>
                    <w:p w14:paraId="5DF5DBEE" w14:textId="3C032163" w:rsidR="002D7B0F" w:rsidRDefault="002D7B0F" w:rsidP="00717482">
                      <w:pPr>
                        <w:jc w:val="center"/>
                      </w:pPr>
                    </w:p>
                    <w:p w14:paraId="5F24AA54" w14:textId="1CA750C7" w:rsidR="002D7B0F" w:rsidRDefault="002D7B0F" w:rsidP="00717482">
                      <w:pPr>
                        <w:jc w:val="center"/>
                      </w:pPr>
                    </w:p>
                    <w:p w14:paraId="59D2AA39" w14:textId="01D934F0" w:rsidR="002D7B0F" w:rsidRDefault="002D7B0F" w:rsidP="00717482">
                      <w:pPr>
                        <w:jc w:val="center"/>
                      </w:pPr>
                    </w:p>
                    <w:p w14:paraId="04D081B4" w14:textId="4E0C97CE" w:rsidR="002D7B0F" w:rsidRDefault="002D7B0F" w:rsidP="00717482">
                      <w:pPr>
                        <w:jc w:val="center"/>
                      </w:pPr>
                    </w:p>
                    <w:p w14:paraId="54289A42" w14:textId="77777777" w:rsidR="002D7B0F" w:rsidRDefault="002D7B0F" w:rsidP="00717482">
                      <w:pPr>
                        <w:jc w:val="center"/>
                      </w:pPr>
                    </w:p>
                  </w:txbxContent>
                </v:textbox>
              </v:rect>
            </w:pict>
          </mc:Fallback>
        </mc:AlternateContent>
      </w:r>
    </w:p>
    <w:p w14:paraId="3EF068D1" w14:textId="493E1EC7" w:rsidR="00717482" w:rsidRDefault="00717482" w:rsidP="00F940FE">
      <w:pPr>
        <w:spacing w:after="120" w:line="240" w:lineRule="auto"/>
        <w:rPr>
          <w:rStyle w:val="Hyperlink"/>
          <w:rFonts w:cstheme="minorHAnsi"/>
        </w:rPr>
      </w:pPr>
    </w:p>
    <w:p w14:paraId="0738A25B" w14:textId="77777777" w:rsidR="00717482" w:rsidRDefault="00717482" w:rsidP="00F940FE">
      <w:pPr>
        <w:spacing w:after="120" w:line="240" w:lineRule="auto"/>
        <w:rPr>
          <w:rStyle w:val="Hyperlink"/>
          <w:rFonts w:cstheme="minorHAnsi"/>
        </w:rPr>
      </w:pPr>
    </w:p>
    <w:p w14:paraId="71B66983" w14:textId="3371AFC5" w:rsidR="00091DF3" w:rsidRDefault="00091DF3" w:rsidP="00F940FE">
      <w:pPr>
        <w:spacing w:after="120" w:line="240" w:lineRule="auto"/>
        <w:rPr>
          <w:rStyle w:val="Hyperlink"/>
          <w:rFonts w:cstheme="minorHAnsi"/>
        </w:rPr>
      </w:pPr>
    </w:p>
    <w:p w14:paraId="7996100F" w14:textId="69C8E845" w:rsidR="00236E86" w:rsidRPr="00236E86" w:rsidRDefault="00236E86" w:rsidP="00236E86">
      <w:pPr>
        <w:rPr>
          <w:rFonts w:cstheme="minorHAnsi"/>
        </w:rPr>
      </w:pPr>
    </w:p>
    <w:p w14:paraId="5B83874A" w14:textId="5FEA151F" w:rsidR="00236E86" w:rsidRPr="00236E86" w:rsidRDefault="00236E86" w:rsidP="00236E86">
      <w:pPr>
        <w:rPr>
          <w:rFonts w:cstheme="minorHAnsi"/>
        </w:rPr>
      </w:pPr>
    </w:p>
    <w:p w14:paraId="32392E0A" w14:textId="56A7FF10" w:rsidR="00236E86" w:rsidRPr="00236E86" w:rsidRDefault="00236E86" w:rsidP="00236E86">
      <w:pPr>
        <w:rPr>
          <w:rFonts w:cstheme="minorHAnsi"/>
        </w:rPr>
      </w:pPr>
    </w:p>
    <w:p w14:paraId="05F0E2F5" w14:textId="053F71D4" w:rsidR="00236E86" w:rsidRPr="00236E86" w:rsidRDefault="00236E86" w:rsidP="00236E86">
      <w:pPr>
        <w:rPr>
          <w:rFonts w:cstheme="minorHAnsi"/>
        </w:rPr>
      </w:pPr>
    </w:p>
    <w:p w14:paraId="6DFE748E" w14:textId="2B70E751" w:rsidR="00236E86" w:rsidRPr="00236E86" w:rsidRDefault="00236E86" w:rsidP="00236E86">
      <w:pPr>
        <w:rPr>
          <w:rFonts w:cstheme="minorHAnsi"/>
        </w:rPr>
      </w:pPr>
      <w:r w:rsidRPr="00717482">
        <w:rPr>
          <w:rFonts w:cstheme="minorHAnsi"/>
          <w:noProof/>
          <w:color w:val="0000FF" w:themeColor="hyperlink"/>
          <w:u w:val="single"/>
        </w:rPr>
        <w:drawing>
          <wp:anchor distT="0" distB="0" distL="114300" distR="114300" simplePos="0" relativeHeight="251724288" behindDoc="0" locked="0" layoutInCell="1" allowOverlap="1" wp14:anchorId="4A67FB64" wp14:editId="7D823D54">
            <wp:simplePos x="0" y="0"/>
            <wp:positionH relativeFrom="column">
              <wp:posOffset>-468630</wp:posOffset>
            </wp:positionH>
            <wp:positionV relativeFrom="paragraph">
              <wp:posOffset>166519</wp:posOffset>
            </wp:positionV>
            <wp:extent cx="7128891" cy="5471351"/>
            <wp:effectExtent l="0" t="0" r="0" b="0"/>
            <wp:wrapNone/>
            <wp:docPr id="3" name="table">
              <a:extLst xmlns:a="http://schemas.openxmlformats.org/drawingml/2006/main">
                <a:ext uri="{FF2B5EF4-FFF2-40B4-BE49-F238E27FC236}">
                  <a16:creationId xmlns:a16="http://schemas.microsoft.com/office/drawing/2014/main" id="{88609F58-AC31-41B6-BF55-9AD7D44D6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8609F58-AC31-41B6-BF55-9AD7D44D6E19}"/>
                        </a:ext>
                      </a:extLst>
                    </pic:cNvPr>
                    <pic:cNvPicPr>
                      <a:picLocks noChangeAspect="1"/>
                    </pic:cNvPicPr>
                  </pic:nvPicPr>
                  <pic:blipFill>
                    <a:blip r:embed="rId44"/>
                    <a:stretch>
                      <a:fillRect/>
                    </a:stretch>
                  </pic:blipFill>
                  <pic:spPr>
                    <a:xfrm>
                      <a:off x="0" y="0"/>
                      <a:ext cx="7128891" cy="5471351"/>
                    </a:xfrm>
                    <a:prstGeom prst="rect">
                      <a:avLst/>
                    </a:prstGeom>
                  </pic:spPr>
                </pic:pic>
              </a:graphicData>
            </a:graphic>
            <wp14:sizeRelH relativeFrom="margin">
              <wp14:pctWidth>0</wp14:pctWidth>
            </wp14:sizeRelH>
            <wp14:sizeRelV relativeFrom="margin">
              <wp14:pctHeight>0</wp14:pctHeight>
            </wp14:sizeRelV>
          </wp:anchor>
        </w:drawing>
      </w:r>
    </w:p>
    <w:p w14:paraId="5011E783" w14:textId="72E198E0" w:rsidR="00236E86" w:rsidRPr="00236E86" w:rsidRDefault="00236E86" w:rsidP="00236E86">
      <w:pPr>
        <w:rPr>
          <w:rFonts w:cstheme="minorHAnsi"/>
        </w:rPr>
      </w:pPr>
    </w:p>
    <w:p w14:paraId="3996DB2C" w14:textId="7407C808" w:rsidR="00236E86" w:rsidRPr="00236E86" w:rsidRDefault="00236E86" w:rsidP="00236E86">
      <w:pPr>
        <w:rPr>
          <w:rFonts w:cstheme="minorHAnsi"/>
        </w:rPr>
      </w:pPr>
    </w:p>
    <w:p w14:paraId="5048CEA4" w14:textId="56327763" w:rsidR="00236E86" w:rsidRPr="00236E86" w:rsidRDefault="00236E86" w:rsidP="00236E86">
      <w:pPr>
        <w:rPr>
          <w:rFonts w:cstheme="minorHAnsi"/>
        </w:rPr>
      </w:pPr>
    </w:p>
    <w:p w14:paraId="048D0A3B" w14:textId="31CE39A6" w:rsidR="00236E86" w:rsidRPr="00236E86" w:rsidRDefault="00236E86" w:rsidP="00236E86">
      <w:pPr>
        <w:rPr>
          <w:rFonts w:cstheme="minorHAnsi"/>
        </w:rPr>
      </w:pPr>
    </w:p>
    <w:p w14:paraId="4F866255" w14:textId="7177263A" w:rsidR="00236E86" w:rsidRPr="00236E86" w:rsidRDefault="00236E86" w:rsidP="00236E86">
      <w:pPr>
        <w:rPr>
          <w:rFonts w:cstheme="minorHAnsi"/>
        </w:rPr>
      </w:pPr>
    </w:p>
    <w:p w14:paraId="030266A0" w14:textId="0E27BCCE" w:rsidR="00236E86" w:rsidRPr="00236E86" w:rsidRDefault="00236E86" w:rsidP="00236E86">
      <w:pPr>
        <w:rPr>
          <w:rFonts w:cstheme="minorHAnsi"/>
        </w:rPr>
      </w:pPr>
    </w:p>
    <w:p w14:paraId="2582D28D" w14:textId="26D4400B" w:rsidR="00236E86" w:rsidRPr="00236E86" w:rsidRDefault="00236E86" w:rsidP="00236E86">
      <w:pPr>
        <w:rPr>
          <w:rFonts w:cstheme="minorHAnsi"/>
        </w:rPr>
      </w:pPr>
    </w:p>
    <w:p w14:paraId="37A9B126" w14:textId="03FDDFC4" w:rsidR="00236E86" w:rsidRPr="00236E86" w:rsidRDefault="00236E86" w:rsidP="00236E86">
      <w:pPr>
        <w:rPr>
          <w:rFonts w:cstheme="minorHAnsi"/>
        </w:rPr>
      </w:pPr>
    </w:p>
    <w:p w14:paraId="3D7E1754" w14:textId="2951C30A" w:rsidR="00236E86" w:rsidRPr="00236E86" w:rsidRDefault="00236E86" w:rsidP="00236E86">
      <w:pPr>
        <w:rPr>
          <w:rFonts w:cstheme="minorHAnsi"/>
        </w:rPr>
      </w:pPr>
    </w:p>
    <w:p w14:paraId="40B42216" w14:textId="598C7C75" w:rsidR="00236E86" w:rsidRPr="00236E86" w:rsidRDefault="00236E86" w:rsidP="00236E86">
      <w:pPr>
        <w:rPr>
          <w:rFonts w:cstheme="minorHAnsi"/>
        </w:rPr>
      </w:pPr>
    </w:p>
    <w:p w14:paraId="7D8F85DE" w14:textId="060F8F09" w:rsidR="00236E86" w:rsidRPr="00236E86" w:rsidRDefault="00236E86" w:rsidP="00236E86">
      <w:pPr>
        <w:rPr>
          <w:rFonts w:cstheme="minorHAnsi"/>
        </w:rPr>
      </w:pPr>
    </w:p>
    <w:p w14:paraId="1DEF09A3" w14:textId="765182FC" w:rsidR="00236E86" w:rsidRPr="00236E86" w:rsidRDefault="00236E86" w:rsidP="00236E86">
      <w:pPr>
        <w:rPr>
          <w:rFonts w:cstheme="minorHAnsi"/>
        </w:rPr>
      </w:pPr>
    </w:p>
    <w:p w14:paraId="301AF668" w14:textId="156BCD2C" w:rsidR="00236E86" w:rsidRPr="00236E86" w:rsidRDefault="00236E86" w:rsidP="00236E86">
      <w:pPr>
        <w:rPr>
          <w:rFonts w:cstheme="minorHAnsi"/>
        </w:rPr>
      </w:pPr>
    </w:p>
    <w:p w14:paraId="63AADF35" w14:textId="2D41E65F" w:rsidR="00236E86" w:rsidRPr="00236E86" w:rsidRDefault="00236E86" w:rsidP="00236E86">
      <w:pPr>
        <w:rPr>
          <w:rFonts w:cstheme="minorHAnsi"/>
        </w:rPr>
      </w:pPr>
    </w:p>
    <w:p w14:paraId="542F967D" w14:textId="40AD1A4B" w:rsidR="00236E86" w:rsidRPr="00236E86" w:rsidRDefault="00236E86" w:rsidP="00236E86">
      <w:pPr>
        <w:rPr>
          <w:rFonts w:cstheme="minorHAnsi"/>
        </w:rPr>
      </w:pPr>
    </w:p>
    <w:p w14:paraId="4BD683C4" w14:textId="7F89CBD8" w:rsidR="00236E86" w:rsidRPr="00236E86" w:rsidRDefault="00236E86" w:rsidP="00236E86">
      <w:pPr>
        <w:rPr>
          <w:rFonts w:cstheme="minorHAnsi"/>
        </w:rPr>
      </w:pPr>
    </w:p>
    <w:p w14:paraId="645E0EE9" w14:textId="076EDAC9" w:rsidR="00236E86" w:rsidRPr="00236E86" w:rsidRDefault="00236E86" w:rsidP="00236E86">
      <w:pPr>
        <w:rPr>
          <w:rFonts w:cstheme="minorHAnsi"/>
        </w:rPr>
      </w:pPr>
    </w:p>
    <w:p w14:paraId="42CC1834" w14:textId="2AC94BCC" w:rsidR="00236E86" w:rsidRPr="00236E86" w:rsidRDefault="00236E86" w:rsidP="00236E86">
      <w:pPr>
        <w:rPr>
          <w:rFonts w:cstheme="minorHAnsi"/>
        </w:rPr>
      </w:pPr>
    </w:p>
    <w:p w14:paraId="076DA0D6" w14:textId="13BFEF69" w:rsidR="00236E86" w:rsidRPr="00236E86" w:rsidRDefault="00236E86" w:rsidP="00236E86">
      <w:pPr>
        <w:rPr>
          <w:rFonts w:cstheme="minorHAnsi"/>
        </w:rPr>
      </w:pPr>
    </w:p>
    <w:p w14:paraId="4550556D" w14:textId="35EA1EF9" w:rsidR="00236E86" w:rsidRPr="00236E86" w:rsidRDefault="00236E86" w:rsidP="00236E86">
      <w:pPr>
        <w:rPr>
          <w:rFonts w:cstheme="minorHAnsi"/>
        </w:rPr>
      </w:pPr>
    </w:p>
    <w:p w14:paraId="71B31144" w14:textId="7DAA6399" w:rsidR="00236E86" w:rsidRDefault="00236E86" w:rsidP="00236E86">
      <w:pPr>
        <w:rPr>
          <w:rFonts w:cstheme="minorHAnsi"/>
        </w:rPr>
      </w:pPr>
    </w:p>
    <w:p w14:paraId="15044940" w14:textId="055C9D3F" w:rsidR="00236E86" w:rsidRPr="00236E86" w:rsidRDefault="00236E86" w:rsidP="00236E86">
      <w:pPr>
        <w:rPr>
          <w:rFonts w:cstheme="minorHAnsi"/>
        </w:rPr>
      </w:pPr>
      <w:r>
        <w:rPr>
          <w:rFonts w:cstheme="minorHAnsi"/>
          <w:noProof/>
        </w:rPr>
        <w:lastRenderedPageBreak/>
        <w:drawing>
          <wp:anchor distT="0" distB="0" distL="114300" distR="114300" simplePos="0" relativeHeight="251725312" behindDoc="1" locked="0" layoutInCell="1" allowOverlap="1" wp14:anchorId="0338AD54" wp14:editId="4B0AA27C">
            <wp:simplePos x="0" y="0"/>
            <wp:positionH relativeFrom="column">
              <wp:posOffset>-630555</wp:posOffset>
            </wp:positionH>
            <wp:positionV relativeFrom="paragraph">
              <wp:posOffset>-270510</wp:posOffset>
            </wp:positionV>
            <wp:extent cx="7534910" cy="10662920"/>
            <wp:effectExtent l="0" t="0" r="8890" b="5080"/>
            <wp:wrapTight wrapText="bothSides">
              <wp:wrapPolygon edited="0">
                <wp:start x="0" y="0"/>
                <wp:lineTo x="0" y="21572"/>
                <wp:lineTo x="21571" y="21572"/>
                <wp:lineTo x="2157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34910"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36E86" w:rsidRPr="00236E86" w:rsidSect="007B52BE">
      <w:headerReference w:type="default" r:id="rId46"/>
      <w:pgSz w:w="11906" w:h="16838"/>
      <w:pgMar w:top="426" w:right="707" w:bottom="1440" w:left="993"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009ED" w14:textId="77777777" w:rsidR="001E3D18" w:rsidRDefault="001E3D18" w:rsidP="000B0881">
      <w:pPr>
        <w:spacing w:after="0" w:line="240" w:lineRule="auto"/>
      </w:pPr>
      <w:r>
        <w:separator/>
      </w:r>
    </w:p>
  </w:endnote>
  <w:endnote w:type="continuationSeparator" w:id="0">
    <w:p w14:paraId="0B35E61D" w14:textId="77777777" w:rsidR="001E3D18" w:rsidRDefault="001E3D18" w:rsidP="000B0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hul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ssistant-Regula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437161"/>
      <w:docPartObj>
        <w:docPartGallery w:val="Page Numbers (Bottom of Page)"/>
        <w:docPartUnique/>
      </w:docPartObj>
    </w:sdtPr>
    <w:sdtEndPr>
      <w:rPr>
        <w:noProof/>
      </w:rPr>
    </w:sdtEndPr>
    <w:sdtContent>
      <w:p w14:paraId="27D181E0" w14:textId="628110E8" w:rsidR="002D7B0F" w:rsidRDefault="002D7B0F">
        <w:pPr>
          <w:pStyle w:val="Footer"/>
          <w:jc w:val="center"/>
        </w:pPr>
        <w:r>
          <w:fldChar w:fldCharType="begin"/>
        </w:r>
        <w:r>
          <w:instrText xml:space="preserve"> PAGE   \* MERGEFORMAT </w:instrText>
        </w:r>
        <w:r>
          <w:fldChar w:fldCharType="separate"/>
        </w:r>
        <w:r>
          <w:rPr>
            <w:noProof/>
          </w:rPr>
          <w:t>16</w:t>
        </w:r>
        <w:r>
          <w:rPr>
            <w:noProof/>
          </w:rPr>
          <w:fldChar w:fldCharType="end"/>
        </w:r>
        <w:r>
          <w:rPr>
            <w:noProof/>
          </w:rPr>
          <w:t xml:space="preserve"> of </w:t>
        </w:r>
        <w:r w:rsidR="0013602A">
          <w:rPr>
            <w:noProof/>
          </w:rPr>
          <w:t>37</w:t>
        </w:r>
      </w:p>
    </w:sdtContent>
  </w:sdt>
  <w:p w14:paraId="2B703376" w14:textId="77777777" w:rsidR="002D7B0F" w:rsidRDefault="002D7B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29A63" w14:textId="77777777" w:rsidR="001E3D18" w:rsidRDefault="001E3D18" w:rsidP="000B0881">
      <w:pPr>
        <w:spacing w:after="0" w:line="240" w:lineRule="auto"/>
      </w:pPr>
      <w:r>
        <w:separator/>
      </w:r>
    </w:p>
  </w:footnote>
  <w:footnote w:type="continuationSeparator" w:id="0">
    <w:p w14:paraId="5B7004FD" w14:textId="77777777" w:rsidR="001E3D18" w:rsidRDefault="001E3D18" w:rsidP="000B0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61D0" w14:textId="60BF6ECA" w:rsidR="00CC705A" w:rsidRPr="00CC705A" w:rsidRDefault="00CC705A" w:rsidP="00CC705A">
    <w:pPr>
      <w:rPr>
        <w:rFonts w:ascii="Calibri" w:hAnsi="Calibri" w:cs="Calibri"/>
        <w:color w:val="000000"/>
        <w:sz w:val="24"/>
        <w:szCs w:val="24"/>
      </w:rPr>
    </w:pPr>
    <w:r>
      <w:rPr>
        <w:rFonts w:ascii="Calibri" w:hAnsi="Calibri" w:cs="Calibri"/>
        <w:b/>
        <w:bCs/>
        <w:color w:val="31849B" w:themeColor="accent5" w:themeShade="BF"/>
        <w:sz w:val="36"/>
        <w:szCs w:val="36"/>
      </w:rPr>
      <w:t>Clinical Safety Domain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BD65A" w14:textId="77777777" w:rsidR="00CC705A" w:rsidRPr="00CC705A" w:rsidRDefault="00CC705A" w:rsidP="00CC705A">
    <w:pPr>
      <w:rPr>
        <w:rFonts w:ascii="Calibri" w:hAnsi="Calibri" w:cs="Calibri"/>
        <w:color w:val="000000"/>
        <w:sz w:val="24"/>
        <w:szCs w:val="24"/>
      </w:rPr>
    </w:pPr>
    <w:r>
      <w:rPr>
        <w:rFonts w:ascii="Calibri" w:hAnsi="Calibri" w:cs="Calibri"/>
        <w:b/>
        <w:bCs/>
        <w:color w:val="31849B" w:themeColor="accent5" w:themeShade="BF"/>
        <w:sz w:val="36"/>
        <w:szCs w:val="36"/>
      </w:rPr>
      <w:t>Clinical Effectiveness Domain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D93F" w14:textId="77777777" w:rsidR="0013602A" w:rsidRPr="00CC705A" w:rsidRDefault="0013602A" w:rsidP="00CC705A">
    <w:pPr>
      <w:rPr>
        <w:rFonts w:ascii="Calibri" w:hAnsi="Calibri" w:cs="Calibri"/>
        <w:color w:val="000000"/>
        <w:sz w:val="24"/>
        <w:szCs w:val="24"/>
      </w:rPr>
    </w:pPr>
    <w:r>
      <w:rPr>
        <w:rFonts w:ascii="Calibri" w:hAnsi="Calibri" w:cs="Calibri"/>
        <w:b/>
        <w:bCs/>
        <w:color w:val="31849B" w:themeColor="accent5" w:themeShade="BF"/>
        <w:sz w:val="36"/>
        <w:szCs w:val="36"/>
      </w:rPr>
      <w:t>Patent Experience Domain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318E" w14:textId="6E35E0DC" w:rsidR="0013602A" w:rsidRPr="0013602A" w:rsidRDefault="0013602A" w:rsidP="001360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C04"/>
    <w:multiLevelType w:val="hybridMultilevel"/>
    <w:tmpl w:val="DC4A7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65FC0"/>
    <w:multiLevelType w:val="hybridMultilevel"/>
    <w:tmpl w:val="07582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C76BCD"/>
    <w:multiLevelType w:val="hybridMultilevel"/>
    <w:tmpl w:val="BA8E60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FA02F32"/>
    <w:multiLevelType w:val="hybridMultilevel"/>
    <w:tmpl w:val="BE205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14D56"/>
    <w:multiLevelType w:val="hybridMultilevel"/>
    <w:tmpl w:val="41FCC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5763F9"/>
    <w:multiLevelType w:val="hybridMultilevel"/>
    <w:tmpl w:val="DFDC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00277"/>
    <w:multiLevelType w:val="hybridMultilevel"/>
    <w:tmpl w:val="7B2C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307102"/>
    <w:multiLevelType w:val="hybridMultilevel"/>
    <w:tmpl w:val="4F7EF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C94056"/>
    <w:multiLevelType w:val="hybridMultilevel"/>
    <w:tmpl w:val="2D628F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ED7184"/>
    <w:multiLevelType w:val="hybridMultilevel"/>
    <w:tmpl w:val="4D02B0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2C6D98"/>
    <w:multiLevelType w:val="multilevel"/>
    <w:tmpl w:val="7400805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07E4620"/>
    <w:multiLevelType w:val="hybridMultilevel"/>
    <w:tmpl w:val="0D721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46205"/>
    <w:multiLevelType w:val="hybridMultilevel"/>
    <w:tmpl w:val="3260D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F40547"/>
    <w:multiLevelType w:val="hybridMultilevel"/>
    <w:tmpl w:val="FC061E32"/>
    <w:lvl w:ilvl="0" w:tplc="D8FE24FA">
      <w:start w:val="1"/>
      <w:numFmt w:val="decimal"/>
      <w:lvlText w:val="(%1)"/>
      <w:lvlJc w:val="left"/>
      <w:pPr>
        <w:ind w:left="837" w:hanging="360"/>
      </w:pPr>
      <w:rPr>
        <w:rFonts w:hint="default"/>
      </w:r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14" w15:restartNumberingAfterBreak="0">
    <w:nsid w:val="28B555F5"/>
    <w:multiLevelType w:val="multilevel"/>
    <w:tmpl w:val="DE004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BB3D28"/>
    <w:multiLevelType w:val="hybridMultilevel"/>
    <w:tmpl w:val="71B83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13167D"/>
    <w:multiLevelType w:val="hybridMultilevel"/>
    <w:tmpl w:val="C3D2EA2E"/>
    <w:lvl w:ilvl="0" w:tplc="D8FE24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ED0AD8"/>
    <w:multiLevelType w:val="hybridMultilevel"/>
    <w:tmpl w:val="5D167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082C76"/>
    <w:multiLevelType w:val="hybridMultilevel"/>
    <w:tmpl w:val="B9C42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475E86"/>
    <w:multiLevelType w:val="hybridMultilevel"/>
    <w:tmpl w:val="6114D3CC"/>
    <w:lvl w:ilvl="0" w:tplc="08090001">
      <w:start w:val="1"/>
      <w:numFmt w:val="bullet"/>
      <w:lvlText w:val=""/>
      <w:lvlJc w:val="left"/>
      <w:pPr>
        <w:ind w:left="360" w:hanging="360"/>
      </w:pPr>
      <w:rPr>
        <w:rFonts w:ascii="Symbol" w:hAnsi="Symbol" w:hint="default"/>
      </w:rPr>
    </w:lvl>
    <w:lvl w:ilvl="1" w:tplc="08090009">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7B5C59"/>
    <w:multiLevelType w:val="hybridMultilevel"/>
    <w:tmpl w:val="1D80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E93042"/>
    <w:multiLevelType w:val="hybridMultilevel"/>
    <w:tmpl w:val="2870D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6546A7C"/>
    <w:multiLevelType w:val="hybridMultilevel"/>
    <w:tmpl w:val="E474C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D0781B"/>
    <w:multiLevelType w:val="hybridMultilevel"/>
    <w:tmpl w:val="C76E8264"/>
    <w:lvl w:ilvl="0" w:tplc="08090001">
      <w:start w:val="1"/>
      <w:numFmt w:val="bullet"/>
      <w:lvlText w:val=""/>
      <w:lvlJc w:val="left"/>
      <w:pPr>
        <w:ind w:left="833" w:hanging="360"/>
      </w:pPr>
      <w:rPr>
        <w:rFonts w:ascii="Symbol" w:hAnsi="Symbol"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4" w15:restartNumberingAfterBreak="0">
    <w:nsid w:val="371E3AC2"/>
    <w:multiLevelType w:val="multilevel"/>
    <w:tmpl w:val="E0E2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523166"/>
    <w:multiLevelType w:val="hybridMultilevel"/>
    <w:tmpl w:val="95D44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8A1CF1"/>
    <w:multiLevelType w:val="hybridMultilevel"/>
    <w:tmpl w:val="F684CD1C"/>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7" w15:restartNumberingAfterBreak="0">
    <w:nsid w:val="41813FA0"/>
    <w:multiLevelType w:val="hybridMultilevel"/>
    <w:tmpl w:val="DF0C8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8C679C"/>
    <w:multiLevelType w:val="hybridMultilevel"/>
    <w:tmpl w:val="2E143ADC"/>
    <w:lvl w:ilvl="0" w:tplc="08090001">
      <w:start w:val="1"/>
      <w:numFmt w:val="bullet"/>
      <w:lvlText w:val=""/>
      <w:lvlJc w:val="left"/>
      <w:pPr>
        <w:ind w:left="3144" w:hanging="360"/>
      </w:pPr>
      <w:rPr>
        <w:rFonts w:ascii="Symbol" w:hAnsi="Symbol"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29" w15:restartNumberingAfterBreak="0">
    <w:nsid w:val="4940716E"/>
    <w:multiLevelType w:val="hybridMultilevel"/>
    <w:tmpl w:val="A7DC2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9001DB"/>
    <w:multiLevelType w:val="hybridMultilevel"/>
    <w:tmpl w:val="13C26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F30187"/>
    <w:multiLevelType w:val="hybridMultilevel"/>
    <w:tmpl w:val="8952A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051B97"/>
    <w:multiLevelType w:val="hybridMultilevel"/>
    <w:tmpl w:val="1F686164"/>
    <w:lvl w:ilvl="0" w:tplc="2ED61E6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A7F2C"/>
    <w:multiLevelType w:val="hybridMultilevel"/>
    <w:tmpl w:val="30C09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C8246C"/>
    <w:multiLevelType w:val="hybridMultilevel"/>
    <w:tmpl w:val="38022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D60443"/>
    <w:multiLevelType w:val="hybridMultilevel"/>
    <w:tmpl w:val="4F68A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BC4CA8"/>
    <w:multiLevelType w:val="hybridMultilevel"/>
    <w:tmpl w:val="29F4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6A287B"/>
    <w:multiLevelType w:val="hybridMultilevel"/>
    <w:tmpl w:val="776C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CF3570"/>
    <w:multiLevelType w:val="hybridMultilevel"/>
    <w:tmpl w:val="EC90D9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C46E3F"/>
    <w:multiLevelType w:val="hybridMultilevel"/>
    <w:tmpl w:val="7EB20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27F4E3F"/>
    <w:multiLevelType w:val="hybridMultilevel"/>
    <w:tmpl w:val="FEB2B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346E13"/>
    <w:multiLevelType w:val="hybridMultilevel"/>
    <w:tmpl w:val="5310F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3319AF"/>
    <w:multiLevelType w:val="hybridMultilevel"/>
    <w:tmpl w:val="2858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7A2221"/>
    <w:multiLevelType w:val="multilevel"/>
    <w:tmpl w:val="F1A4D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57778B"/>
    <w:multiLevelType w:val="hybridMultilevel"/>
    <w:tmpl w:val="AD52C1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3"/>
  </w:num>
  <w:num w:numId="3">
    <w:abstractNumId w:val="9"/>
  </w:num>
  <w:num w:numId="4">
    <w:abstractNumId w:val="20"/>
  </w:num>
  <w:num w:numId="5">
    <w:abstractNumId w:val="39"/>
  </w:num>
  <w:num w:numId="6">
    <w:abstractNumId w:val="33"/>
  </w:num>
  <w:num w:numId="7">
    <w:abstractNumId w:val="18"/>
  </w:num>
  <w:num w:numId="8">
    <w:abstractNumId w:val="29"/>
  </w:num>
  <w:num w:numId="9">
    <w:abstractNumId w:val="17"/>
  </w:num>
  <w:num w:numId="10">
    <w:abstractNumId w:val="6"/>
  </w:num>
  <w:num w:numId="11">
    <w:abstractNumId w:val="44"/>
  </w:num>
  <w:num w:numId="12">
    <w:abstractNumId w:val="13"/>
  </w:num>
  <w:num w:numId="13">
    <w:abstractNumId w:val="16"/>
  </w:num>
  <w:num w:numId="14">
    <w:abstractNumId w:val="31"/>
  </w:num>
  <w:num w:numId="15">
    <w:abstractNumId w:val="28"/>
  </w:num>
  <w:num w:numId="16">
    <w:abstractNumId w:val="12"/>
  </w:num>
  <w:num w:numId="17">
    <w:abstractNumId w:val="38"/>
  </w:num>
  <w:num w:numId="18">
    <w:abstractNumId w:val="36"/>
  </w:num>
  <w:num w:numId="19">
    <w:abstractNumId w:val="32"/>
  </w:num>
  <w:num w:numId="20">
    <w:abstractNumId w:val="30"/>
  </w:num>
  <w:num w:numId="21">
    <w:abstractNumId w:val="19"/>
  </w:num>
  <w:num w:numId="22">
    <w:abstractNumId w:val="22"/>
  </w:num>
  <w:num w:numId="23">
    <w:abstractNumId w:val="35"/>
  </w:num>
  <w:num w:numId="24">
    <w:abstractNumId w:val="15"/>
  </w:num>
  <w:num w:numId="25">
    <w:abstractNumId w:val="8"/>
  </w:num>
  <w:num w:numId="26">
    <w:abstractNumId w:val="25"/>
  </w:num>
  <w:num w:numId="27">
    <w:abstractNumId w:val="7"/>
  </w:num>
  <w:num w:numId="28">
    <w:abstractNumId w:val="40"/>
  </w:num>
  <w:num w:numId="29">
    <w:abstractNumId w:val="41"/>
  </w:num>
  <w:num w:numId="30">
    <w:abstractNumId w:val="0"/>
  </w:num>
  <w:num w:numId="31">
    <w:abstractNumId w:val="34"/>
  </w:num>
  <w:num w:numId="32">
    <w:abstractNumId w:val="4"/>
  </w:num>
  <w:num w:numId="33">
    <w:abstractNumId w:val="27"/>
  </w:num>
  <w:num w:numId="34">
    <w:abstractNumId w:val="21"/>
  </w:num>
  <w:num w:numId="35">
    <w:abstractNumId w:val="24"/>
  </w:num>
  <w:num w:numId="36">
    <w:abstractNumId w:val="1"/>
  </w:num>
  <w:num w:numId="37">
    <w:abstractNumId w:val="11"/>
  </w:num>
  <w:num w:numId="38">
    <w:abstractNumId w:val="37"/>
  </w:num>
  <w:num w:numId="39">
    <w:abstractNumId w:val="5"/>
  </w:num>
  <w:num w:numId="40">
    <w:abstractNumId w:val="43"/>
  </w:num>
  <w:num w:numId="41">
    <w:abstractNumId w:val="14"/>
  </w:num>
  <w:num w:numId="42">
    <w:abstractNumId w:val="10"/>
  </w:num>
  <w:num w:numId="43">
    <w:abstractNumId w:val="42"/>
  </w:num>
  <w:num w:numId="44">
    <w:abstractNumId w:val="21"/>
  </w:num>
  <w:num w:numId="45">
    <w:abstractNumId w:val="2"/>
  </w:num>
  <w:num w:numId="4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ni, Layla">
    <w15:presenceInfo w15:providerId="AD" w15:userId="S::layla.alani3@nhs.net::86d5ae77-1156-4cca-b4dc-3010e1e2b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F7B"/>
    <w:rsid w:val="00003A48"/>
    <w:rsid w:val="000145B8"/>
    <w:rsid w:val="00015535"/>
    <w:rsid w:val="00023DDA"/>
    <w:rsid w:val="00024ADA"/>
    <w:rsid w:val="00026537"/>
    <w:rsid w:val="00027C6F"/>
    <w:rsid w:val="000335E3"/>
    <w:rsid w:val="00035672"/>
    <w:rsid w:val="00040FFA"/>
    <w:rsid w:val="00054B6E"/>
    <w:rsid w:val="00056454"/>
    <w:rsid w:val="00060880"/>
    <w:rsid w:val="000635CD"/>
    <w:rsid w:val="000728DB"/>
    <w:rsid w:val="00077930"/>
    <w:rsid w:val="00080815"/>
    <w:rsid w:val="00085CDD"/>
    <w:rsid w:val="00091DF3"/>
    <w:rsid w:val="000A32E9"/>
    <w:rsid w:val="000B0881"/>
    <w:rsid w:val="000B33C0"/>
    <w:rsid w:val="000C24A3"/>
    <w:rsid w:val="000C257D"/>
    <w:rsid w:val="000C569E"/>
    <w:rsid w:val="000C715E"/>
    <w:rsid w:val="000D19DA"/>
    <w:rsid w:val="000D79D2"/>
    <w:rsid w:val="000D7CFB"/>
    <w:rsid w:val="000E107F"/>
    <w:rsid w:val="000F10A0"/>
    <w:rsid w:val="000F61DF"/>
    <w:rsid w:val="001015ED"/>
    <w:rsid w:val="00101628"/>
    <w:rsid w:val="0010758D"/>
    <w:rsid w:val="00120CDF"/>
    <w:rsid w:val="00121019"/>
    <w:rsid w:val="00122185"/>
    <w:rsid w:val="0012357D"/>
    <w:rsid w:val="001273E2"/>
    <w:rsid w:val="00133108"/>
    <w:rsid w:val="001341AC"/>
    <w:rsid w:val="001355F8"/>
    <w:rsid w:val="0013602A"/>
    <w:rsid w:val="001368FA"/>
    <w:rsid w:val="001375CD"/>
    <w:rsid w:val="00142A7D"/>
    <w:rsid w:val="001539DA"/>
    <w:rsid w:val="00154734"/>
    <w:rsid w:val="00156A51"/>
    <w:rsid w:val="00157543"/>
    <w:rsid w:val="00163845"/>
    <w:rsid w:val="00170443"/>
    <w:rsid w:val="00173928"/>
    <w:rsid w:val="00186B65"/>
    <w:rsid w:val="0018741B"/>
    <w:rsid w:val="00187DC7"/>
    <w:rsid w:val="001912B6"/>
    <w:rsid w:val="001943B2"/>
    <w:rsid w:val="001A2306"/>
    <w:rsid w:val="001A7ED9"/>
    <w:rsid w:val="001C14AC"/>
    <w:rsid w:val="001C7164"/>
    <w:rsid w:val="001D0C2B"/>
    <w:rsid w:val="001D19CC"/>
    <w:rsid w:val="001D1B41"/>
    <w:rsid w:val="001D61D4"/>
    <w:rsid w:val="001D6AB9"/>
    <w:rsid w:val="001D78EA"/>
    <w:rsid w:val="001E32D3"/>
    <w:rsid w:val="001E380E"/>
    <w:rsid w:val="001E3D18"/>
    <w:rsid w:val="001E78AF"/>
    <w:rsid w:val="001F2E7F"/>
    <w:rsid w:val="00200090"/>
    <w:rsid w:val="00201BC6"/>
    <w:rsid w:val="00205BD7"/>
    <w:rsid w:val="00206329"/>
    <w:rsid w:val="002075D6"/>
    <w:rsid w:val="00223F7E"/>
    <w:rsid w:val="00236E86"/>
    <w:rsid w:val="00241C00"/>
    <w:rsid w:val="002455F2"/>
    <w:rsid w:val="002501AB"/>
    <w:rsid w:val="00252DBC"/>
    <w:rsid w:val="00256D10"/>
    <w:rsid w:val="00265483"/>
    <w:rsid w:val="002704CC"/>
    <w:rsid w:val="00273D51"/>
    <w:rsid w:val="00275176"/>
    <w:rsid w:val="00282974"/>
    <w:rsid w:val="00282DFE"/>
    <w:rsid w:val="00285CA2"/>
    <w:rsid w:val="002873E4"/>
    <w:rsid w:val="00293133"/>
    <w:rsid w:val="002A11E6"/>
    <w:rsid w:val="002A339F"/>
    <w:rsid w:val="002B0E88"/>
    <w:rsid w:val="002B30E9"/>
    <w:rsid w:val="002B3817"/>
    <w:rsid w:val="002B7542"/>
    <w:rsid w:val="002C10CC"/>
    <w:rsid w:val="002C52AD"/>
    <w:rsid w:val="002D0894"/>
    <w:rsid w:val="002D33DC"/>
    <w:rsid w:val="002D45BD"/>
    <w:rsid w:val="002D747D"/>
    <w:rsid w:val="002D7B0F"/>
    <w:rsid w:val="002E104A"/>
    <w:rsid w:val="002E1B09"/>
    <w:rsid w:val="002E75E4"/>
    <w:rsid w:val="002F2D2E"/>
    <w:rsid w:val="002F40E8"/>
    <w:rsid w:val="002F419D"/>
    <w:rsid w:val="002F4F39"/>
    <w:rsid w:val="002F6A06"/>
    <w:rsid w:val="003109A5"/>
    <w:rsid w:val="003159AA"/>
    <w:rsid w:val="00321EC1"/>
    <w:rsid w:val="00323500"/>
    <w:rsid w:val="0032468D"/>
    <w:rsid w:val="003315EF"/>
    <w:rsid w:val="00336971"/>
    <w:rsid w:val="00337BAD"/>
    <w:rsid w:val="00346610"/>
    <w:rsid w:val="00352D85"/>
    <w:rsid w:val="003540F0"/>
    <w:rsid w:val="0035483D"/>
    <w:rsid w:val="00360D73"/>
    <w:rsid w:val="00363E4C"/>
    <w:rsid w:val="00376280"/>
    <w:rsid w:val="00385A3B"/>
    <w:rsid w:val="00387F00"/>
    <w:rsid w:val="003923D8"/>
    <w:rsid w:val="003934EF"/>
    <w:rsid w:val="00393831"/>
    <w:rsid w:val="00396410"/>
    <w:rsid w:val="003A5949"/>
    <w:rsid w:val="003A5A6A"/>
    <w:rsid w:val="003A6B04"/>
    <w:rsid w:val="003B28D0"/>
    <w:rsid w:val="003C1DB5"/>
    <w:rsid w:val="003C69C7"/>
    <w:rsid w:val="003D4607"/>
    <w:rsid w:val="003D4AEF"/>
    <w:rsid w:val="003D56F4"/>
    <w:rsid w:val="003D5A18"/>
    <w:rsid w:val="003F4852"/>
    <w:rsid w:val="003F4E32"/>
    <w:rsid w:val="00404D6E"/>
    <w:rsid w:val="00411BE2"/>
    <w:rsid w:val="00417840"/>
    <w:rsid w:val="004335BC"/>
    <w:rsid w:val="0043375F"/>
    <w:rsid w:val="00435B19"/>
    <w:rsid w:val="0043765A"/>
    <w:rsid w:val="00440624"/>
    <w:rsid w:val="00440D70"/>
    <w:rsid w:val="004414FF"/>
    <w:rsid w:val="00442F11"/>
    <w:rsid w:val="0044497A"/>
    <w:rsid w:val="00447EE4"/>
    <w:rsid w:val="0045084C"/>
    <w:rsid w:val="00460ECB"/>
    <w:rsid w:val="00465AF0"/>
    <w:rsid w:val="00474F18"/>
    <w:rsid w:val="00485465"/>
    <w:rsid w:val="00486CDF"/>
    <w:rsid w:val="00491535"/>
    <w:rsid w:val="00492B35"/>
    <w:rsid w:val="004A29B3"/>
    <w:rsid w:val="004A638F"/>
    <w:rsid w:val="004B2ED5"/>
    <w:rsid w:val="004B6934"/>
    <w:rsid w:val="004B741C"/>
    <w:rsid w:val="004C1561"/>
    <w:rsid w:val="004C1955"/>
    <w:rsid w:val="004C3125"/>
    <w:rsid w:val="004C369F"/>
    <w:rsid w:val="004D1F4B"/>
    <w:rsid w:val="004D68F0"/>
    <w:rsid w:val="004E4729"/>
    <w:rsid w:val="004E6EF2"/>
    <w:rsid w:val="004F30B6"/>
    <w:rsid w:val="004F75BE"/>
    <w:rsid w:val="005009BA"/>
    <w:rsid w:val="005147F5"/>
    <w:rsid w:val="00517AF4"/>
    <w:rsid w:val="00530FD0"/>
    <w:rsid w:val="00532D8B"/>
    <w:rsid w:val="0053631F"/>
    <w:rsid w:val="005427C1"/>
    <w:rsid w:val="00542A38"/>
    <w:rsid w:val="00550E05"/>
    <w:rsid w:val="00551524"/>
    <w:rsid w:val="00555796"/>
    <w:rsid w:val="00557C62"/>
    <w:rsid w:val="00560018"/>
    <w:rsid w:val="00560BDE"/>
    <w:rsid w:val="00560F43"/>
    <w:rsid w:val="00570E1A"/>
    <w:rsid w:val="00571CCF"/>
    <w:rsid w:val="00573D43"/>
    <w:rsid w:val="0057417C"/>
    <w:rsid w:val="00582887"/>
    <w:rsid w:val="005840B9"/>
    <w:rsid w:val="00585D9F"/>
    <w:rsid w:val="00587517"/>
    <w:rsid w:val="00592A9B"/>
    <w:rsid w:val="00593996"/>
    <w:rsid w:val="005939CB"/>
    <w:rsid w:val="00595027"/>
    <w:rsid w:val="005974E2"/>
    <w:rsid w:val="0059774A"/>
    <w:rsid w:val="005A1E20"/>
    <w:rsid w:val="005A6651"/>
    <w:rsid w:val="005A719E"/>
    <w:rsid w:val="005C29F6"/>
    <w:rsid w:val="005C6231"/>
    <w:rsid w:val="005D0037"/>
    <w:rsid w:val="005D0B6E"/>
    <w:rsid w:val="005E0421"/>
    <w:rsid w:val="005E2795"/>
    <w:rsid w:val="005E6B77"/>
    <w:rsid w:val="005F1EC8"/>
    <w:rsid w:val="005F4DCD"/>
    <w:rsid w:val="006002E4"/>
    <w:rsid w:val="00600FB8"/>
    <w:rsid w:val="006061A9"/>
    <w:rsid w:val="006063BD"/>
    <w:rsid w:val="0061288D"/>
    <w:rsid w:val="00614A2C"/>
    <w:rsid w:val="006150AB"/>
    <w:rsid w:val="00617C66"/>
    <w:rsid w:val="0062158B"/>
    <w:rsid w:val="00622811"/>
    <w:rsid w:val="00622908"/>
    <w:rsid w:val="00624FBB"/>
    <w:rsid w:val="006311FA"/>
    <w:rsid w:val="00633D82"/>
    <w:rsid w:val="00636D98"/>
    <w:rsid w:val="00643B3F"/>
    <w:rsid w:val="00644F96"/>
    <w:rsid w:val="00650F96"/>
    <w:rsid w:val="00654282"/>
    <w:rsid w:val="00664B1B"/>
    <w:rsid w:val="006700A1"/>
    <w:rsid w:val="00670B97"/>
    <w:rsid w:val="0067278D"/>
    <w:rsid w:val="00673A83"/>
    <w:rsid w:val="006742C2"/>
    <w:rsid w:val="00677B22"/>
    <w:rsid w:val="00681A64"/>
    <w:rsid w:val="0068425F"/>
    <w:rsid w:val="00684EA0"/>
    <w:rsid w:val="00691C67"/>
    <w:rsid w:val="00695AC0"/>
    <w:rsid w:val="006A567F"/>
    <w:rsid w:val="006B6046"/>
    <w:rsid w:val="006B786B"/>
    <w:rsid w:val="006C11DA"/>
    <w:rsid w:val="006C7C32"/>
    <w:rsid w:val="006D0EF0"/>
    <w:rsid w:val="006E5681"/>
    <w:rsid w:val="006E6FD9"/>
    <w:rsid w:val="006E70BB"/>
    <w:rsid w:val="006E734F"/>
    <w:rsid w:val="006F3817"/>
    <w:rsid w:val="006F59ED"/>
    <w:rsid w:val="006F6A34"/>
    <w:rsid w:val="007000B2"/>
    <w:rsid w:val="007005C5"/>
    <w:rsid w:val="00700732"/>
    <w:rsid w:val="00701A05"/>
    <w:rsid w:val="007060B8"/>
    <w:rsid w:val="00707091"/>
    <w:rsid w:val="00713EA9"/>
    <w:rsid w:val="00713FD5"/>
    <w:rsid w:val="0071471B"/>
    <w:rsid w:val="00715710"/>
    <w:rsid w:val="00717482"/>
    <w:rsid w:val="007200C3"/>
    <w:rsid w:val="00733BE6"/>
    <w:rsid w:val="00733FC1"/>
    <w:rsid w:val="0073657D"/>
    <w:rsid w:val="007373FB"/>
    <w:rsid w:val="0074519D"/>
    <w:rsid w:val="00747D9B"/>
    <w:rsid w:val="0075059A"/>
    <w:rsid w:val="007578F3"/>
    <w:rsid w:val="00757D0E"/>
    <w:rsid w:val="0076043D"/>
    <w:rsid w:val="00760663"/>
    <w:rsid w:val="00761884"/>
    <w:rsid w:val="0077183F"/>
    <w:rsid w:val="00781D00"/>
    <w:rsid w:val="007903DA"/>
    <w:rsid w:val="007941E7"/>
    <w:rsid w:val="00794BC5"/>
    <w:rsid w:val="00797A08"/>
    <w:rsid w:val="007B52BE"/>
    <w:rsid w:val="007B79A2"/>
    <w:rsid w:val="007C1665"/>
    <w:rsid w:val="007C6F7E"/>
    <w:rsid w:val="007D2BE1"/>
    <w:rsid w:val="007D7111"/>
    <w:rsid w:val="007E37C9"/>
    <w:rsid w:val="007F0DEB"/>
    <w:rsid w:val="00801C7F"/>
    <w:rsid w:val="008021A6"/>
    <w:rsid w:val="008029B3"/>
    <w:rsid w:val="008070EA"/>
    <w:rsid w:val="008125F8"/>
    <w:rsid w:val="008146B9"/>
    <w:rsid w:val="00825356"/>
    <w:rsid w:val="0083244D"/>
    <w:rsid w:val="0083628F"/>
    <w:rsid w:val="00851362"/>
    <w:rsid w:val="008516AE"/>
    <w:rsid w:val="00851B36"/>
    <w:rsid w:val="00852FAF"/>
    <w:rsid w:val="00856628"/>
    <w:rsid w:val="00856DB4"/>
    <w:rsid w:val="00862ED6"/>
    <w:rsid w:val="0087566F"/>
    <w:rsid w:val="00877F53"/>
    <w:rsid w:val="00880797"/>
    <w:rsid w:val="00881F3C"/>
    <w:rsid w:val="00884224"/>
    <w:rsid w:val="008850F9"/>
    <w:rsid w:val="00885D17"/>
    <w:rsid w:val="00890598"/>
    <w:rsid w:val="00894722"/>
    <w:rsid w:val="008A38D9"/>
    <w:rsid w:val="008B4983"/>
    <w:rsid w:val="008B6AB2"/>
    <w:rsid w:val="008B7F19"/>
    <w:rsid w:val="008C190D"/>
    <w:rsid w:val="008C246F"/>
    <w:rsid w:val="008C607D"/>
    <w:rsid w:val="008D096C"/>
    <w:rsid w:val="008D55B2"/>
    <w:rsid w:val="008E370B"/>
    <w:rsid w:val="008E3E83"/>
    <w:rsid w:val="008E4C83"/>
    <w:rsid w:val="008F4E1F"/>
    <w:rsid w:val="008F6237"/>
    <w:rsid w:val="00910F6E"/>
    <w:rsid w:val="00915CFC"/>
    <w:rsid w:val="009170DC"/>
    <w:rsid w:val="00921C08"/>
    <w:rsid w:val="00930121"/>
    <w:rsid w:val="009307F6"/>
    <w:rsid w:val="009318CB"/>
    <w:rsid w:val="009347BD"/>
    <w:rsid w:val="00934975"/>
    <w:rsid w:val="00952B1F"/>
    <w:rsid w:val="00953F7B"/>
    <w:rsid w:val="009548D8"/>
    <w:rsid w:val="009710BD"/>
    <w:rsid w:val="009720F4"/>
    <w:rsid w:val="009819B1"/>
    <w:rsid w:val="00982DEB"/>
    <w:rsid w:val="00984C7A"/>
    <w:rsid w:val="009855F5"/>
    <w:rsid w:val="009A627C"/>
    <w:rsid w:val="009B1931"/>
    <w:rsid w:val="009C7131"/>
    <w:rsid w:val="009D6365"/>
    <w:rsid w:val="009E65AD"/>
    <w:rsid w:val="009F756C"/>
    <w:rsid w:val="00A06E75"/>
    <w:rsid w:val="00A06F92"/>
    <w:rsid w:val="00A15B5D"/>
    <w:rsid w:val="00A17785"/>
    <w:rsid w:val="00A20A29"/>
    <w:rsid w:val="00A34641"/>
    <w:rsid w:val="00A34D4D"/>
    <w:rsid w:val="00A36B2D"/>
    <w:rsid w:val="00A412D5"/>
    <w:rsid w:val="00A44B35"/>
    <w:rsid w:val="00A47EB8"/>
    <w:rsid w:val="00A77BD3"/>
    <w:rsid w:val="00A81066"/>
    <w:rsid w:val="00A81983"/>
    <w:rsid w:val="00A830E1"/>
    <w:rsid w:val="00A9067B"/>
    <w:rsid w:val="00A92D11"/>
    <w:rsid w:val="00A947B8"/>
    <w:rsid w:val="00A95C1D"/>
    <w:rsid w:val="00A95E04"/>
    <w:rsid w:val="00AA0BF8"/>
    <w:rsid w:val="00AA2844"/>
    <w:rsid w:val="00AA5269"/>
    <w:rsid w:val="00AA6D69"/>
    <w:rsid w:val="00AB4037"/>
    <w:rsid w:val="00AB4986"/>
    <w:rsid w:val="00AC1E2A"/>
    <w:rsid w:val="00AD6127"/>
    <w:rsid w:val="00AE2E00"/>
    <w:rsid w:val="00AE5875"/>
    <w:rsid w:val="00AF05F6"/>
    <w:rsid w:val="00B011E9"/>
    <w:rsid w:val="00B04339"/>
    <w:rsid w:val="00B074E6"/>
    <w:rsid w:val="00B07F18"/>
    <w:rsid w:val="00B125D9"/>
    <w:rsid w:val="00B12F89"/>
    <w:rsid w:val="00B22F73"/>
    <w:rsid w:val="00B26E32"/>
    <w:rsid w:val="00B303B8"/>
    <w:rsid w:val="00B3475C"/>
    <w:rsid w:val="00B352ED"/>
    <w:rsid w:val="00B4025A"/>
    <w:rsid w:val="00B43B3F"/>
    <w:rsid w:val="00B5426B"/>
    <w:rsid w:val="00B56701"/>
    <w:rsid w:val="00B6139E"/>
    <w:rsid w:val="00B627FC"/>
    <w:rsid w:val="00B63D0B"/>
    <w:rsid w:val="00B64C06"/>
    <w:rsid w:val="00B67358"/>
    <w:rsid w:val="00B7014E"/>
    <w:rsid w:val="00B74604"/>
    <w:rsid w:val="00B74C3C"/>
    <w:rsid w:val="00B810D6"/>
    <w:rsid w:val="00B84AC5"/>
    <w:rsid w:val="00B87A6F"/>
    <w:rsid w:val="00B948FD"/>
    <w:rsid w:val="00B96946"/>
    <w:rsid w:val="00BA08A5"/>
    <w:rsid w:val="00BA13BB"/>
    <w:rsid w:val="00BA55E4"/>
    <w:rsid w:val="00BB06F9"/>
    <w:rsid w:val="00BD70BC"/>
    <w:rsid w:val="00BE0BD5"/>
    <w:rsid w:val="00BE4A28"/>
    <w:rsid w:val="00BE768C"/>
    <w:rsid w:val="00BF1C56"/>
    <w:rsid w:val="00BF64F5"/>
    <w:rsid w:val="00BF7C62"/>
    <w:rsid w:val="00C00F0A"/>
    <w:rsid w:val="00C034C5"/>
    <w:rsid w:val="00C04856"/>
    <w:rsid w:val="00C10DF4"/>
    <w:rsid w:val="00C138E0"/>
    <w:rsid w:val="00C1431E"/>
    <w:rsid w:val="00C152F1"/>
    <w:rsid w:val="00C16691"/>
    <w:rsid w:val="00C2355A"/>
    <w:rsid w:val="00C240CC"/>
    <w:rsid w:val="00C27E0C"/>
    <w:rsid w:val="00C306C7"/>
    <w:rsid w:val="00C30D01"/>
    <w:rsid w:val="00C31C72"/>
    <w:rsid w:val="00C348F2"/>
    <w:rsid w:val="00C4061D"/>
    <w:rsid w:val="00C442B3"/>
    <w:rsid w:val="00C502CC"/>
    <w:rsid w:val="00C52A5E"/>
    <w:rsid w:val="00C64989"/>
    <w:rsid w:val="00C703DA"/>
    <w:rsid w:val="00C91C07"/>
    <w:rsid w:val="00C9420B"/>
    <w:rsid w:val="00C94636"/>
    <w:rsid w:val="00CA48F9"/>
    <w:rsid w:val="00CB1824"/>
    <w:rsid w:val="00CC237F"/>
    <w:rsid w:val="00CC2FB9"/>
    <w:rsid w:val="00CC705A"/>
    <w:rsid w:val="00CD023D"/>
    <w:rsid w:val="00CD0B9D"/>
    <w:rsid w:val="00CD77AF"/>
    <w:rsid w:val="00CD77E6"/>
    <w:rsid w:val="00CE0092"/>
    <w:rsid w:val="00CE14E1"/>
    <w:rsid w:val="00CE473E"/>
    <w:rsid w:val="00CF63BF"/>
    <w:rsid w:val="00D00365"/>
    <w:rsid w:val="00D0716E"/>
    <w:rsid w:val="00D1541D"/>
    <w:rsid w:val="00D155EC"/>
    <w:rsid w:val="00D200B6"/>
    <w:rsid w:val="00D30BFD"/>
    <w:rsid w:val="00D35514"/>
    <w:rsid w:val="00D36EB0"/>
    <w:rsid w:val="00D43A63"/>
    <w:rsid w:val="00D44820"/>
    <w:rsid w:val="00D44C00"/>
    <w:rsid w:val="00D65029"/>
    <w:rsid w:val="00D67548"/>
    <w:rsid w:val="00D733F3"/>
    <w:rsid w:val="00D77597"/>
    <w:rsid w:val="00D8782D"/>
    <w:rsid w:val="00D903ED"/>
    <w:rsid w:val="00D967C4"/>
    <w:rsid w:val="00DA1FBE"/>
    <w:rsid w:val="00DA4AE1"/>
    <w:rsid w:val="00DB3250"/>
    <w:rsid w:val="00DB7336"/>
    <w:rsid w:val="00DC264F"/>
    <w:rsid w:val="00DC358C"/>
    <w:rsid w:val="00DC417C"/>
    <w:rsid w:val="00DD11F3"/>
    <w:rsid w:val="00DD1F94"/>
    <w:rsid w:val="00DD58BF"/>
    <w:rsid w:val="00DD7D02"/>
    <w:rsid w:val="00DE1D06"/>
    <w:rsid w:val="00DE1D0C"/>
    <w:rsid w:val="00DF1533"/>
    <w:rsid w:val="00DF425B"/>
    <w:rsid w:val="00DF70ED"/>
    <w:rsid w:val="00E00597"/>
    <w:rsid w:val="00E04060"/>
    <w:rsid w:val="00E117B1"/>
    <w:rsid w:val="00E16CE9"/>
    <w:rsid w:val="00E24B8F"/>
    <w:rsid w:val="00E251AD"/>
    <w:rsid w:val="00E266ED"/>
    <w:rsid w:val="00E35DC7"/>
    <w:rsid w:val="00E40339"/>
    <w:rsid w:val="00E418E2"/>
    <w:rsid w:val="00E43B6C"/>
    <w:rsid w:val="00E44538"/>
    <w:rsid w:val="00E45A83"/>
    <w:rsid w:val="00E46749"/>
    <w:rsid w:val="00E50ACB"/>
    <w:rsid w:val="00E53B3E"/>
    <w:rsid w:val="00E5651F"/>
    <w:rsid w:val="00E57F82"/>
    <w:rsid w:val="00E65BC2"/>
    <w:rsid w:val="00E700DA"/>
    <w:rsid w:val="00E70BDE"/>
    <w:rsid w:val="00E76493"/>
    <w:rsid w:val="00E81378"/>
    <w:rsid w:val="00E96F84"/>
    <w:rsid w:val="00EA3962"/>
    <w:rsid w:val="00EA6772"/>
    <w:rsid w:val="00EA6916"/>
    <w:rsid w:val="00EB5CA4"/>
    <w:rsid w:val="00EC5420"/>
    <w:rsid w:val="00ED3530"/>
    <w:rsid w:val="00EE6564"/>
    <w:rsid w:val="00EE6B13"/>
    <w:rsid w:val="00EF170A"/>
    <w:rsid w:val="00F01A92"/>
    <w:rsid w:val="00F02098"/>
    <w:rsid w:val="00F060E0"/>
    <w:rsid w:val="00F11108"/>
    <w:rsid w:val="00F113E6"/>
    <w:rsid w:val="00F11AC8"/>
    <w:rsid w:val="00F30DE2"/>
    <w:rsid w:val="00F32E42"/>
    <w:rsid w:val="00F33D47"/>
    <w:rsid w:val="00F36683"/>
    <w:rsid w:val="00F369F1"/>
    <w:rsid w:val="00F40A53"/>
    <w:rsid w:val="00F43DCB"/>
    <w:rsid w:val="00F5151B"/>
    <w:rsid w:val="00F51AA4"/>
    <w:rsid w:val="00F51C9D"/>
    <w:rsid w:val="00F56920"/>
    <w:rsid w:val="00F60840"/>
    <w:rsid w:val="00F72CFE"/>
    <w:rsid w:val="00F9031B"/>
    <w:rsid w:val="00F908B8"/>
    <w:rsid w:val="00F940FE"/>
    <w:rsid w:val="00FA29CB"/>
    <w:rsid w:val="00FB047E"/>
    <w:rsid w:val="00FB3033"/>
    <w:rsid w:val="00FC3F42"/>
    <w:rsid w:val="00FD1732"/>
    <w:rsid w:val="00FD4C34"/>
    <w:rsid w:val="00FD6B58"/>
    <w:rsid w:val="00FE1087"/>
    <w:rsid w:val="00FE2C78"/>
    <w:rsid w:val="00FE5A17"/>
    <w:rsid w:val="00FF2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1B7733"/>
  <w15:docId w15:val="{BFECFF29-CCFD-46BE-83D9-933B9275B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3E6"/>
  </w:style>
  <w:style w:type="paragraph" w:styleId="Heading1">
    <w:name w:val="heading 1"/>
    <w:basedOn w:val="Normal"/>
    <w:next w:val="Normal"/>
    <w:link w:val="Heading1Char"/>
    <w:uiPriority w:val="9"/>
    <w:qFormat/>
    <w:rsid w:val="00FA29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06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6002E4"/>
    <w:pPr>
      <w:spacing w:before="30" w:after="0" w:line="240" w:lineRule="auto"/>
      <w:outlineLvl w:val="4"/>
    </w:pPr>
    <w:rPr>
      <w:rFonts w:ascii="Khula" w:eastAsia="Times New Roman" w:hAnsi="Khula" w:cs="Times New Roman"/>
      <w:color w:val="31A0E1"/>
      <w:spacing w:val="-8"/>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3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F7B"/>
    <w:rPr>
      <w:rFonts w:ascii="Tahoma" w:hAnsi="Tahoma" w:cs="Tahoma"/>
      <w:sz w:val="16"/>
      <w:szCs w:val="16"/>
    </w:rPr>
  </w:style>
  <w:style w:type="paragraph" w:customStyle="1" w:styleId="Default">
    <w:name w:val="Default"/>
    <w:rsid w:val="00E70BD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30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1A92"/>
    <w:pPr>
      <w:ind w:left="720"/>
      <w:contextualSpacing/>
    </w:pPr>
  </w:style>
  <w:style w:type="paragraph" w:styleId="Header">
    <w:name w:val="header"/>
    <w:basedOn w:val="Normal"/>
    <w:link w:val="HeaderChar"/>
    <w:uiPriority w:val="99"/>
    <w:unhideWhenUsed/>
    <w:rsid w:val="000B08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881"/>
  </w:style>
  <w:style w:type="paragraph" w:styleId="Footer">
    <w:name w:val="footer"/>
    <w:basedOn w:val="Normal"/>
    <w:link w:val="FooterChar"/>
    <w:uiPriority w:val="99"/>
    <w:unhideWhenUsed/>
    <w:rsid w:val="000B0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881"/>
  </w:style>
  <w:style w:type="character" w:styleId="Hyperlink">
    <w:name w:val="Hyperlink"/>
    <w:basedOn w:val="DefaultParagraphFont"/>
    <w:uiPriority w:val="99"/>
    <w:unhideWhenUsed/>
    <w:rsid w:val="005E2795"/>
    <w:rPr>
      <w:color w:val="0000FF" w:themeColor="hyperlink"/>
      <w:u w:val="single"/>
    </w:rPr>
  </w:style>
  <w:style w:type="character" w:customStyle="1" w:styleId="Heading1Char">
    <w:name w:val="Heading 1 Char"/>
    <w:basedOn w:val="DefaultParagraphFont"/>
    <w:link w:val="Heading1"/>
    <w:uiPriority w:val="9"/>
    <w:rsid w:val="00FA29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A29CB"/>
    <w:pPr>
      <w:outlineLvl w:val="9"/>
    </w:pPr>
    <w:rPr>
      <w:lang w:val="en-US"/>
    </w:rPr>
  </w:style>
  <w:style w:type="paragraph" w:customStyle="1" w:styleId="Pa16">
    <w:name w:val="Pa16"/>
    <w:basedOn w:val="Default"/>
    <w:next w:val="Default"/>
    <w:uiPriority w:val="99"/>
    <w:rsid w:val="008D096C"/>
    <w:pPr>
      <w:spacing w:line="241" w:lineRule="atLeast"/>
    </w:pPr>
    <w:rPr>
      <w:rFonts w:ascii="Frutiger 45 Light" w:hAnsi="Frutiger 45 Light" w:cstheme="minorBidi"/>
      <w:color w:val="auto"/>
    </w:rPr>
  </w:style>
  <w:style w:type="character" w:customStyle="1" w:styleId="A15">
    <w:name w:val="A15"/>
    <w:uiPriority w:val="99"/>
    <w:rsid w:val="008D096C"/>
    <w:rPr>
      <w:rFonts w:cs="Frutiger 45 Light"/>
      <w:color w:val="000000"/>
      <w:sz w:val="20"/>
      <w:szCs w:val="20"/>
    </w:rPr>
  </w:style>
  <w:style w:type="character" w:styleId="Emphasis">
    <w:name w:val="Emphasis"/>
    <w:basedOn w:val="DefaultParagraphFont"/>
    <w:uiPriority w:val="20"/>
    <w:qFormat/>
    <w:rsid w:val="0059774A"/>
    <w:rPr>
      <w:i/>
      <w:iCs/>
    </w:rPr>
  </w:style>
  <w:style w:type="character" w:customStyle="1" w:styleId="Heading2Char">
    <w:name w:val="Heading 2 Char"/>
    <w:basedOn w:val="DefaultParagraphFont"/>
    <w:link w:val="Heading2"/>
    <w:uiPriority w:val="9"/>
    <w:rsid w:val="00BB06F9"/>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B1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2E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6002E4"/>
    <w:rPr>
      <w:rFonts w:ascii="Khula" w:eastAsia="Times New Roman" w:hAnsi="Khula" w:cs="Times New Roman"/>
      <w:color w:val="31A0E1"/>
      <w:spacing w:val="-8"/>
      <w:sz w:val="27"/>
      <w:szCs w:val="27"/>
      <w:lang w:eastAsia="en-GB"/>
    </w:rPr>
  </w:style>
  <w:style w:type="character" w:styleId="Strong">
    <w:name w:val="Strong"/>
    <w:basedOn w:val="DefaultParagraphFont"/>
    <w:uiPriority w:val="22"/>
    <w:qFormat/>
    <w:rsid w:val="006002E4"/>
    <w:rPr>
      <w:b/>
      <w:bCs/>
    </w:rPr>
  </w:style>
  <w:style w:type="character" w:styleId="CommentReference">
    <w:name w:val="annotation reference"/>
    <w:basedOn w:val="DefaultParagraphFont"/>
    <w:uiPriority w:val="99"/>
    <w:semiHidden/>
    <w:unhideWhenUsed/>
    <w:rsid w:val="00D67548"/>
    <w:rPr>
      <w:sz w:val="16"/>
      <w:szCs w:val="16"/>
    </w:rPr>
  </w:style>
  <w:style w:type="paragraph" w:styleId="CommentText">
    <w:name w:val="annotation text"/>
    <w:basedOn w:val="Normal"/>
    <w:link w:val="CommentTextChar"/>
    <w:uiPriority w:val="99"/>
    <w:semiHidden/>
    <w:unhideWhenUsed/>
    <w:rsid w:val="00D67548"/>
    <w:pPr>
      <w:spacing w:line="240" w:lineRule="auto"/>
    </w:pPr>
    <w:rPr>
      <w:sz w:val="20"/>
      <w:szCs w:val="20"/>
    </w:rPr>
  </w:style>
  <w:style w:type="character" w:customStyle="1" w:styleId="CommentTextChar">
    <w:name w:val="Comment Text Char"/>
    <w:basedOn w:val="DefaultParagraphFont"/>
    <w:link w:val="CommentText"/>
    <w:uiPriority w:val="99"/>
    <w:semiHidden/>
    <w:rsid w:val="00D67548"/>
    <w:rPr>
      <w:sz w:val="20"/>
      <w:szCs w:val="20"/>
    </w:rPr>
  </w:style>
  <w:style w:type="paragraph" w:styleId="CommentSubject">
    <w:name w:val="annotation subject"/>
    <w:basedOn w:val="CommentText"/>
    <w:next w:val="CommentText"/>
    <w:link w:val="CommentSubjectChar"/>
    <w:uiPriority w:val="99"/>
    <w:semiHidden/>
    <w:unhideWhenUsed/>
    <w:rsid w:val="00D67548"/>
    <w:rPr>
      <w:b/>
      <w:bCs/>
    </w:rPr>
  </w:style>
  <w:style w:type="character" w:customStyle="1" w:styleId="CommentSubjectChar">
    <w:name w:val="Comment Subject Char"/>
    <w:basedOn w:val="CommentTextChar"/>
    <w:link w:val="CommentSubject"/>
    <w:uiPriority w:val="99"/>
    <w:semiHidden/>
    <w:rsid w:val="00D67548"/>
    <w:rPr>
      <w:b/>
      <w:bCs/>
      <w:sz w:val="20"/>
      <w:szCs w:val="20"/>
    </w:rPr>
  </w:style>
  <w:style w:type="character" w:styleId="PlaceholderText">
    <w:name w:val="Placeholder Text"/>
    <w:basedOn w:val="DefaultParagraphFont"/>
    <w:uiPriority w:val="99"/>
    <w:semiHidden/>
    <w:rsid w:val="00D967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48819">
      <w:bodyDiv w:val="1"/>
      <w:marLeft w:val="0"/>
      <w:marRight w:val="0"/>
      <w:marTop w:val="0"/>
      <w:marBottom w:val="0"/>
      <w:divBdr>
        <w:top w:val="none" w:sz="0" w:space="0" w:color="auto"/>
        <w:left w:val="none" w:sz="0" w:space="0" w:color="auto"/>
        <w:bottom w:val="none" w:sz="0" w:space="0" w:color="auto"/>
        <w:right w:val="none" w:sz="0" w:space="0" w:color="auto"/>
      </w:divBdr>
    </w:div>
    <w:div w:id="224534302">
      <w:bodyDiv w:val="1"/>
      <w:marLeft w:val="0"/>
      <w:marRight w:val="0"/>
      <w:marTop w:val="0"/>
      <w:marBottom w:val="0"/>
      <w:divBdr>
        <w:top w:val="none" w:sz="0" w:space="0" w:color="auto"/>
        <w:left w:val="none" w:sz="0" w:space="0" w:color="auto"/>
        <w:bottom w:val="none" w:sz="0" w:space="0" w:color="auto"/>
        <w:right w:val="none" w:sz="0" w:space="0" w:color="auto"/>
      </w:divBdr>
    </w:div>
    <w:div w:id="730927683">
      <w:bodyDiv w:val="1"/>
      <w:marLeft w:val="0"/>
      <w:marRight w:val="0"/>
      <w:marTop w:val="0"/>
      <w:marBottom w:val="0"/>
      <w:divBdr>
        <w:top w:val="none" w:sz="0" w:space="0" w:color="auto"/>
        <w:left w:val="none" w:sz="0" w:space="0" w:color="auto"/>
        <w:bottom w:val="none" w:sz="0" w:space="0" w:color="auto"/>
        <w:right w:val="none" w:sz="0" w:space="0" w:color="auto"/>
      </w:divBdr>
    </w:div>
    <w:div w:id="967050004">
      <w:bodyDiv w:val="1"/>
      <w:marLeft w:val="0"/>
      <w:marRight w:val="0"/>
      <w:marTop w:val="0"/>
      <w:marBottom w:val="0"/>
      <w:divBdr>
        <w:top w:val="none" w:sz="0" w:space="0" w:color="auto"/>
        <w:left w:val="none" w:sz="0" w:space="0" w:color="auto"/>
        <w:bottom w:val="none" w:sz="0" w:space="0" w:color="auto"/>
        <w:right w:val="none" w:sz="0" w:space="0" w:color="auto"/>
      </w:divBdr>
      <w:divsChild>
        <w:div w:id="228149094">
          <w:marLeft w:val="0"/>
          <w:marRight w:val="0"/>
          <w:marTop w:val="0"/>
          <w:marBottom w:val="0"/>
          <w:divBdr>
            <w:top w:val="none" w:sz="0" w:space="0" w:color="auto"/>
            <w:left w:val="none" w:sz="0" w:space="0" w:color="auto"/>
            <w:bottom w:val="none" w:sz="0" w:space="0" w:color="auto"/>
            <w:right w:val="none" w:sz="0" w:space="0" w:color="auto"/>
          </w:divBdr>
          <w:divsChild>
            <w:div w:id="1017537013">
              <w:marLeft w:val="0"/>
              <w:marRight w:val="0"/>
              <w:marTop w:val="0"/>
              <w:marBottom w:val="0"/>
              <w:divBdr>
                <w:top w:val="none" w:sz="0" w:space="0" w:color="auto"/>
                <w:left w:val="none" w:sz="0" w:space="0" w:color="auto"/>
                <w:bottom w:val="none" w:sz="0" w:space="0" w:color="auto"/>
                <w:right w:val="none" w:sz="0" w:space="0" w:color="auto"/>
              </w:divBdr>
              <w:divsChild>
                <w:div w:id="1391153846">
                  <w:marLeft w:val="0"/>
                  <w:marRight w:val="0"/>
                  <w:marTop w:val="0"/>
                  <w:marBottom w:val="0"/>
                  <w:divBdr>
                    <w:top w:val="none" w:sz="0" w:space="0" w:color="auto"/>
                    <w:left w:val="none" w:sz="0" w:space="0" w:color="auto"/>
                    <w:bottom w:val="none" w:sz="0" w:space="0" w:color="auto"/>
                    <w:right w:val="none" w:sz="0" w:space="0" w:color="auto"/>
                  </w:divBdr>
                  <w:divsChild>
                    <w:div w:id="36247182">
                      <w:marLeft w:val="-225"/>
                      <w:marRight w:val="-225"/>
                      <w:marTop w:val="0"/>
                      <w:marBottom w:val="0"/>
                      <w:divBdr>
                        <w:top w:val="none" w:sz="0" w:space="0" w:color="auto"/>
                        <w:left w:val="none" w:sz="0" w:space="0" w:color="auto"/>
                        <w:bottom w:val="none" w:sz="0" w:space="0" w:color="auto"/>
                        <w:right w:val="none" w:sz="0" w:space="0" w:color="auto"/>
                      </w:divBdr>
                      <w:divsChild>
                        <w:div w:id="158081029">
                          <w:marLeft w:val="0"/>
                          <w:marRight w:val="0"/>
                          <w:marTop w:val="0"/>
                          <w:marBottom w:val="0"/>
                          <w:divBdr>
                            <w:top w:val="none" w:sz="0" w:space="0" w:color="auto"/>
                            <w:left w:val="none" w:sz="0" w:space="0" w:color="auto"/>
                            <w:bottom w:val="none" w:sz="0" w:space="0" w:color="auto"/>
                            <w:right w:val="none" w:sz="0" w:space="0" w:color="auto"/>
                          </w:divBdr>
                          <w:divsChild>
                            <w:div w:id="1036344593">
                              <w:marLeft w:val="0"/>
                              <w:marRight w:val="0"/>
                              <w:marTop w:val="0"/>
                              <w:marBottom w:val="0"/>
                              <w:divBdr>
                                <w:top w:val="none" w:sz="0" w:space="0" w:color="auto"/>
                                <w:left w:val="none" w:sz="0" w:space="0" w:color="auto"/>
                                <w:bottom w:val="none" w:sz="0" w:space="0" w:color="auto"/>
                                <w:right w:val="none" w:sz="0" w:space="0" w:color="auto"/>
                              </w:divBdr>
                              <w:divsChild>
                                <w:div w:id="620572046">
                                  <w:marLeft w:val="0"/>
                                  <w:marRight w:val="0"/>
                                  <w:marTop w:val="0"/>
                                  <w:marBottom w:val="0"/>
                                  <w:divBdr>
                                    <w:top w:val="none" w:sz="0" w:space="0" w:color="auto"/>
                                    <w:left w:val="none" w:sz="0" w:space="0" w:color="auto"/>
                                    <w:bottom w:val="none" w:sz="0" w:space="0" w:color="auto"/>
                                    <w:right w:val="none" w:sz="0" w:space="0" w:color="auto"/>
                                  </w:divBdr>
                                  <w:divsChild>
                                    <w:div w:id="8909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831066">
      <w:bodyDiv w:val="1"/>
      <w:marLeft w:val="0"/>
      <w:marRight w:val="0"/>
      <w:marTop w:val="0"/>
      <w:marBottom w:val="0"/>
      <w:divBdr>
        <w:top w:val="none" w:sz="0" w:space="0" w:color="auto"/>
        <w:left w:val="none" w:sz="0" w:space="0" w:color="auto"/>
        <w:bottom w:val="none" w:sz="0" w:space="0" w:color="auto"/>
        <w:right w:val="none" w:sz="0" w:space="0" w:color="auto"/>
      </w:divBdr>
      <w:divsChild>
        <w:div w:id="258178540">
          <w:marLeft w:val="0"/>
          <w:marRight w:val="0"/>
          <w:marTop w:val="0"/>
          <w:marBottom w:val="0"/>
          <w:divBdr>
            <w:top w:val="none" w:sz="0" w:space="0" w:color="auto"/>
            <w:left w:val="none" w:sz="0" w:space="0" w:color="auto"/>
            <w:bottom w:val="none" w:sz="0" w:space="0" w:color="auto"/>
            <w:right w:val="none" w:sz="0" w:space="0" w:color="auto"/>
          </w:divBdr>
          <w:divsChild>
            <w:div w:id="1135487796">
              <w:marLeft w:val="0"/>
              <w:marRight w:val="0"/>
              <w:marTop w:val="300"/>
              <w:marBottom w:val="0"/>
              <w:divBdr>
                <w:top w:val="none" w:sz="0" w:space="0" w:color="auto"/>
                <w:left w:val="none" w:sz="0" w:space="0" w:color="auto"/>
                <w:bottom w:val="none" w:sz="0" w:space="0" w:color="auto"/>
                <w:right w:val="none" w:sz="0" w:space="0" w:color="auto"/>
              </w:divBdr>
              <w:divsChild>
                <w:div w:id="18884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70330">
      <w:bodyDiv w:val="1"/>
      <w:marLeft w:val="0"/>
      <w:marRight w:val="0"/>
      <w:marTop w:val="0"/>
      <w:marBottom w:val="0"/>
      <w:divBdr>
        <w:top w:val="none" w:sz="0" w:space="0" w:color="auto"/>
        <w:left w:val="none" w:sz="0" w:space="0" w:color="auto"/>
        <w:bottom w:val="none" w:sz="0" w:space="0" w:color="auto"/>
        <w:right w:val="none" w:sz="0" w:space="0" w:color="auto"/>
      </w:divBdr>
    </w:div>
    <w:div w:id="2000883673">
      <w:bodyDiv w:val="1"/>
      <w:marLeft w:val="0"/>
      <w:marRight w:val="0"/>
      <w:marTop w:val="0"/>
      <w:marBottom w:val="0"/>
      <w:divBdr>
        <w:top w:val="none" w:sz="0" w:space="0" w:color="auto"/>
        <w:left w:val="none" w:sz="0" w:space="0" w:color="auto"/>
        <w:bottom w:val="none" w:sz="0" w:space="0" w:color="auto"/>
        <w:right w:val="none" w:sz="0" w:space="0" w:color="auto"/>
      </w:divBdr>
      <w:divsChild>
        <w:div w:id="636378568">
          <w:marLeft w:val="0"/>
          <w:marRight w:val="0"/>
          <w:marTop w:val="0"/>
          <w:marBottom w:val="0"/>
          <w:divBdr>
            <w:top w:val="none" w:sz="0" w:space="0" w:color="auto"/>
            <w:left w:val="none" w:sz="0" w:space="0" w:color="auto"/>
            <w:bottom w:val="none" w:sz="0" w:space="0" w:color="auto"/>
            <w:right w:val="none" w:sz="0" w:space="0" w:color="auto"/>
          </w:divBdr>
          <w:divsChild>
            <w:div w:id="3716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55289">
      <w:bodyDiv w:val="1"/>
      <w:marLeft w:val="0"/>
      <w:marRight w:val="0"/>
      <w:marTop w:val="0"/>
      <w:marBottom w:val="0"/>
      <w:divBdr>
        <w:top w:val="none" w:sz="0" w:space="0" w:color="auto"/>
        <w:left w:val="none" w:sz="0" w:space="0" w:color="auto"/>
        <w:bottom w:val="none" w:sz="0" w:space="0" w:color="auto"/>
        <w:right w:val="none" w:sz="0" w:space="0" w:color="auto"/>
      </w:divBdr>
      <w:divsChild>
        <w:div w:id="1515264505">
          <w:marLeft w:val="0"/>
          <w:marRight w:val="0"/>
          <w:marTop w:val="0"/>
          <w:marBottom w:val="0"/>
          <w:divBdr>
            <w:top w:val="none" w:sz="0" w:space="0" w:color="auto"/>
            <w:left w:val="none" w:sz="0" w:space="0" w:color="auto"/>
            <w:bottom w:val="none" w:sz="0" w:space="0" w:color="auto"/>
            <w:right w:val="none" w:sz="0" w:space="0" w:color="auto"/>
          </w:divBdr>
          <w:divsChild>
            <w:div w:id="395056886">
              <w:marLeft w:val="0"/>
              <w:marRight w:val="0"/>
              <w:marTop w:val="0"/>
              <w:marBottom w:val="0"/>
              <w:divBdr>
                <w:top w:val="none" w:sz="0" w:space="0" w:color="auto"/>
                <w:left w:val="none" w:sz="0" w:space="0" w:color="auto"/>
                <w:bottom w:val="none" w:sz="0" w:space="0" w:color="auto"/>
                <w:right w:val="none" w:sz="0" w:space="0" w:color="auto"/>
              </w:divBdr>
              <w:divsChild>
                <w:div w:id="1572886508">
                  <w:marLeft w:val="0"/>
                  <w:marRight w:val="0"/>
                  <w:marTop w:val="0"/>
                  <w:marBottom w:val="0"/>
                  <w:divBdr>
                    <w:top w:val="none" w:sz="0" w:space="0" w:color="auto"/>
                    <w:left w:val="none" w:sz="0" w:space="0" w:color="auto"/>
                    <w:bottom w:val="none" w:sz="0" w:space="0" w:color="auto"/>
                    <w:right w:val="none" w:sz="0" w:space="0" w:color="auto"/>
                  </w:divBdr>
                  <w:divsChild>
                    <w:div w:id="2136486704">
                      <w:marLeft w:val="0"/>
                      <w:marRight w:val="0"/>
                      <w:marTop w:val="0"/>
                      <w:marBottom w:val="0"/>
                      <w:divBdr>
                        <w:top w:val="none" w:sz="0" w:space="0" w:color="auto"/>
                        <w:left w:val="none" w:sz="0" w:space="0" w:color="auto"/>
                        <w:bottom w:val="none" w:sz="0" w:space="0" w:color="auto"/>
                        <w:right w:val="none" w:sz="0" w:space="0" w:color="auto"/>
                      </w:divBdr>
                      <w:divsChild>
                        <w:div w:id="1380858787">
                          <w:marLeft w:val="0"/>
                          <w:marRight w:val="0"/>
                          <w:marTop w:val="0"/>
                          <w:marBottom w:val="0"/>
                          <w:divBdr>
                            <w:top w:val="none" w:sz="0" w:space="0" w:color="auto"/>
                            <w:left w:val="none" w:sz="0" w:space="0" w:color="auto"/>
                            <w:bottom w:val="none" w:sz="0" w:space="0" w:color="auto"/>
                            <w:right w:val="none" w:sz="0" w:space="0" w:color="auto"/>
                          </w:divBdr>
                          <w:divsChild>
                            <w:div w:id="1226602443">
                              <w:marLeft w:val="0"/>
                              <w:marRight w:val="0"/>
                              <w:marTop w:val="0"/>
                              <w:marBottom w:val="0"/>
                              <w:divBdr>
                                <w:top w:val="none" w:sz="0" w:space="0" w:color="auto"/>
                                <w:left w:val="none" w:sz="0" w:space="0" w:color="auto"/>
                                <w:bottom w:val="none" w:sz="0" w:space="0" w:color="auto"/>
                                <w:right w:val="none" w:sz="0" w:space="0" w:color="auto"/>
                              </w:divBdr>
                              <w:divsChild>
                                <w:div w:id="13750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9785">
      <w:bodyDiv w:val="1"/>
      <w:marLeft w:val="0"/>
      <w:marRight w:val="0"/>
      <w:marTop w:val="0"/>
      <w:marBottom w:val="0"/>
      <w:divBdr>
        <w:top w:val="none" w:sz="0" w:space="0" w:color="auto"/>
        <w:left w:val="none" w:sz="0" w:space="0" w:color="auto"/>
        <w:bottom w:val="none" w:sz="0" w:space="0" w:color="auto"/>
        <w:right w:val="none" w:sz="0" w:space="0" w:color="auto"/>
      </w:divBdr>
      <w:divsChild>
        <w:div w:id="1860926109">
          <w:marLeft w:val="0"/>
          <w:marRight w:val="0"/>
          <w:marTop w:val="0"/>
          <w:marBottom w:val="0"/>
          <w:divBdr>
            <w:top w:val="none" w:sz="0" w:space="0" w:color="auto"/>
            <w:left w:val="none" w:sz="0" w:space="0" w:color="auto"/>
            <w:bottom w:val="none" w:sz="0" w:space="0" w:color="auto"/>
            <w:right w:val="none" w:sz="0" w:space="0" w:color="auto"/>
          </w:divBdr>
          <w:divsChild>
            <w:div w:id="86195998">
              <w:marLeft w:val="0"/>
              <w:marRight w:val="0"/>
              <w:marTop w:val="300"/>
              <w:marBottom w:val="0"/>
              <w:divBdr>
                <w:top w:val="none" w:sz="0" w:space="0" w:color="auto"/>
                <w:left w:val="none" w:sz="0" w:space="0" w:color="auto"/>
                <w:bottom w:val="none" w:sz="0" w:space="0" w:color="auto"/>
                <w:right w:val="none" w:sz="0" w:space="0" w:color="auto"/>
              </w:divBdr>
              <w:divsChild>
                <w:div w:id="5610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england.nhs.uk/publication/next-steps-on-the-nhs-five-year-forward-view/" TargetMode="External"/><Relationship Id="rId26" Type="http://schemas.openxmlformats.org/officeDocument/2006/relationships/hyperlink" Target="http://www.NHS" TargetMode="External"/><Relationship Id="rId39" Type="http://schemas.openxmlformats.org/officeDocument/2006/relationships/hyperlink" Target="https://www.england.nhs.uk/patient-safety/the-nhs-patient-safety-strategy/" TargetMode="External"/><Relationship Id="rId21" Type="http://schemas.openxmlformats.org/officeDocument/2006/relationships/image" Target="media/image10.emf"/><Relationship Id="rId34" Type="http://schemas.openxmlformats.org/officeDocument/2006/relationships/image" Target="media/image16.jpe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gland.nhs.uk/patient-safety/the-nhs-patient-safety-strategy/" TargetMode="Externa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eader" Target="header2.xml"/><Relationship Id="rId37" Type="http://schemas.openxmlformats.org/officeDocument/2006/relationships/hyperlink" Target="http://www.cqc.org.uk/sites/default/files/20170609_Healthcare" TargetMode="External"/><Relationship Id="rId40" Type="http://schemas.openxmlformats.org/officeDocument/2006/relationships/hyperlink" Target="https://www.england.nhs.uk/rightcare/what-is-nhs-rightcare/"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ww.nihr.ac.uk/patients-carers-and-the-public/i-want-to-learn-about-research/real-life-stories.htm" TargetMode="External"/><Relationship Id="rId36" Type="http://schemas.openxmlformats.org/officeDocument/2006/relationships/hyperlink" Target="http://www.cqc.org.uk/sites/default/files/20170609_Healthcare"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assets.publishing.service.gov.uk/government/uploads/system/uploads/attachment_data/file/228836/7432.pdf" TargetMode="External"/><Relationship Id="rId31" Type="http://schemas.openxmlformats.org/officeDocument/2006/relationships/image" Target="media/image15.jpe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image" Target="media/image14.jpeg"/><Relationship Id="rId35" Type="http://schemas.openxmlformats.org/officeDocument/2006/relationships/hyperlink" Target="http://www.cqc.org.uk/sites/default/files/20170609_Healthcare" TargetMode="External"/><Relationship Id="rId43" Type="http://schemas.openxmlformats.org/officeDocument/2006/relationships/image" Target="media/image18.jpeg"/><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england.nhs.uk/rightcare/what-is-nhs-rightcare/" TargetMode="External"/><Relationship Id="rId33" Type="http://schemas.openxmlformats.org/officeDocument/2006/relationships/header" Target="header3.xml"/><Relationship Id="rId38" Type="http://schemas.openxmlformats.org/officeDocument/2006/relationships/hyperlink" Target="http://www.NHS" TargetMode="External"/><Relationship Id="rId46" Type="http://schemas.openxmlformats.org/officeDocument/2006/relationships/header" Target="header4.xml"/><Relationship Id="rId20" Type="http://schemas.openxmlformats.org/officeDocument/2006/relationships/hyperlink" Target="http://www.NHS" TargetMode="External"/><Relationship Id="rId41" Type="http://schemas.openxmlformats.org/officeDocument/2006/relationships/hyperlink" Target="http://www.whh.nhs.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4F774-26E8-44E5-86AC-77CDA647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7954</Words>
  <Characters>45341</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Isle of Wight NHS</Company>
  <LinksUpToDate>false</LinksUpToDate>
  <CharactersWithSpaces>53189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Aubrey Mary</dc:creator>
  <cp:lastModifiedBy>TORKINGTON, Danielle (WARRINGTON AND HALTON TEACHING HOSPITALS NHS FOUNDATION TRUST)</cp:lastModifiedBy>
  <cp:revision>2</cp:revision>
  <dcterms:created xsi:type="dcterms:W3CDTF">2021-07-08T14:22:00Z</dcterms:created>
  <dcterms:modified xsi:type="dcterms:W3CDTF">2021-07-08T14:22:00Z</dcterms:modified>
</cp:coreProperties>
</file>